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CF3" w:rsidRDefault="00F51352">
      <w:pPr>
        <w:pStyle w:val="CoverTitle"/>
        <w:spacing w:before="3000" w:after="1440"/>
        <w:ind w:left="2790"/>
      </w:pPr>
      <w:r>
        <w:t>Optical Flow Estimation</w:t>
      </w:r>
      <w:r w:rsidR="00034390">
        <w:t xml:space="preserve"> </w:t>
      </w:r>
      <w:r w:rsidR="00E06EF3">
        <w:br/>
      </w:r>
      <w:r w:rsidR="00034390">
        <w:t>with CUDA</w:t>
      </w:r>
    </w:p>
    <w:p w:rsidR="00D70CF3" w:rsidRDefault="00034390">
      <w:pPr>
        <w:pStyle w:val="CoverTitle2"/>
        <w:spacing w:after="120"/>
        <w:ind w:left="2790" w:right="-1267"/>
        <w:rPr>
          <w:color w:val="000000"/>
        </w:rPr>
      </w:pPr>
      <w:r>
        <w:rPr>
          <w:rStyle w:val="CoverTitle2Char"/>
          <w:color w:val="000000"/>
          <w:w w:val="100"/>
        </w:rPr>
        <w:t>Mikhail Smirnov</w:t>
      </w:r>
      <w:r w:rsidR="00D4131D">
        <w:rPr>
          <w:rStyle w:val="CoverTitle2Char"/>
          <w:color w:val="000000"/>
          <w:w w:val="100"/>
        </w:rPr>
        <w:br/>
      </w:r>
      <w:r>
        <w:rPr>
          <w:rStyle w:val="CoverTitle2Char"/>
          <w:color w:val="000000"/>
          <w:w w:val="100"/>
          <w:sz w:val="36"/>
          <w:szCs w:val="36"/>
        </w:rPr>
        <w:t>msmirnov</w:t>
      </w:r>
      <w:r w:rsidR="00997D99" w:rsidRPr="00997D99">
        <w:rPr>
          <w:rStyle w:val="CoverTitle2Char"/>
          <w:color w:val="000000"/>
          <w:w w:val="100"/>
          <w:sz w:val="36"/>
          <w:szCs w:val="36"/>
        </w:rPr>
        <w:t>@nvidia.com</w:t>
      </w:r>
    </w:p>
    <w:p w:rsidR="00D70CF3" w:rsidRDefault="00D70CF3">
      <w:pPr>
        <w:pStyle w:val="TOC"/>
        <w:ind w:left="2790"/>
      </w:pPr>
      <w:bookmarkStart w:id="0" w:name="_GoBack"/>
      <w:bookmarkEnd w:id="0"/>
      <w:r>
        <w:br w:type="page"/>
      </w:r>
      <w:r>
        <w:lastRenderedPageBreak/>
        <w:t>Document Change History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1354"/>
        <w:gridCol w:w="1800"/>
        <w:gridCol w:w="3870"/>
      </w:tblGrid>
      <w:tr w:rsidR="00D70CF3">
        <w:tc>
          <w:tcPr>
            <w:tcW w:w="896" w:type="dxa"/>
            <w:shd w:val="clear" w:color="auto" w:fill="E6E6E6"/>
          </w:tcPr>
          <w:p w:rsidR="00D70CF3" w:rsidRDefault="00D70CF3">
            <w:pPr>
              <w:pStyle w:val="CellHeading"/>
            </w:pPr>
            <w:r>
              <w:t>Version</w:t>
            </w:r>
          </w:p>
        </w:tc>
        <w:tc>
          <w:tcPr>
            <w:tcW w:w="1354" w:type="dxa"/>
            <w:shd w:val="clear" w:color="auto" w:fill="E6E6E6"/>
          </w:tcPr>
          <w:p w:rsidR="00D70CF3" w:rsidRDefault="00D70CF3">
            <w:pPr>
              <w:pStyle w:val="CellHeading"/>
            </w:pPr>
            <w:r>
              <w:t>Date</w:t>
            </w:r>
          </w:p>
        </w:tc>
        <w:tc>
          <w:tcPr>
            <w:tcW w:w="1800" w:type="dxa"/>
            <w:shd w:val="clear" w:color="auto" w:fill="E6E6E6"/>
          </w:tcPr>
          <w:p w:rsidR="00D70CF3" w:rsidRDefault="00D70CF3">
            <w:pPr>
              <w:pStyle w:val="CellHeading"/>
            </w:pPr>
            <w:r>
              <w:t>Responsible</w:t>
            </w:r>
          </w:p>
        </w:tc>
        <w:tc>
          <w:tcPr>
            <w:tcW w:w="3870" w:type="dxa"/>
            <w:shd w:val="clear" w:color="auto" w:fill="E6E6E6"/>
          </w:tcPr>
          <w:p w:rsidR="00D70CF3" w:rsidRDefault="00D70CF3">
            <w:pPr>
              <w:pStyle w:val="CellHeading"/>
            </w:pPr>
            <w:r>
              <w:t>Reason for Change</w:t>
            </w:r>
          </w:p>
        </w:tc>
      </w:tr>
      <w:tr w:rsidR="00D70CF3">
        <w:tc>
          <w:tcPr>
            <w:tcW w:w="896" w:type="dxa"/>
          </w:tcPr>
          <w:p w:rsidR="00D70CF3" w:rsidRDefault="00D70CF3">
            <w:pPr>
              <w:pStyle w:val="CellText"/>
            </w:pPr>
          </w:p>
        </w:tc>
        <w:tc>
          <w:tcPr>
            <w:tcW w:w="1354" w:type="dxa"/>
          </w:tcPr>
          <w:p w:rsidR="00D70CF3" w:rsidRDefault="00D70CF3">
            <w:pPr>
              <w:pStyle w:val="CellText"/>
            </w:pPr>
          </w:p>
        </w:tc>
        <w:tc>
          <w:tcPr>
            <w:tcW w:w="1800" w:type="dxa"/>
          </w:tcPr>
          <w:p w:rsidR="00D70CF3" w:rsidRDefault="00034390">
            <w:pPr>
              <w:pStyle w:val="CellText"/>
            </w:pPr>
            <w:r>
              <w:t>Mikhail Smirnov</w:t>
            </w:r>
          </w:p>
        </w:tc>
        <w:tc>
          <w:tcPr>
            <w:tcW w:w="3870" w:type="dxa"/>
          </w:tcPr>
          <w:p w:rsidR="00D70CF3" w:rsidRDefault="00D70CF3">
            <w:pPr>
              <w:pStyle w:val="CellText"/>
            </w:pPr>
            <w:r>
              <w:t>Initial release</w:t>
            </w:r>
          </w:p>
        </w:tc>
      </w:tr>
      <w:tr w:rsidR="00D70CF3">
        <w:tc>
          <w:tcPr>
            <w:tcW w:w="896" w:type="dxa"/>
          </w:tcPr>
          <w:p w:rsidR="00D70CF3" w:rsidRDefault="00D70CF3">
            <w:pPr>
              <w:pStyle w:val="CellText"/>
            </w:pPr>
          </w:p>
        </w:tc>
        <w:tc>
          <w:tcPr>
            <w:tcW w:w="1354" w:type="dxa"/>
          </w:tcPr>
          <w:p w:rsidR="00D70CF3" w:rsidRDefault="00D70CF3">
            <w:pPr>
              <w:pStyle w:val="CellText"/>
            </w:pPr>
          </w:p>
        </w:tc>
        <w:tc>
          <w:tcPr>
            <w:tcW w:w="1800" w:type="dxa"/>
          </w:tcPr>
          <w:p w:rsidR="00D70CF3" w:rsidRDefault="00D70CF3">
            <w:pPr>
              <w:pStyle w:val="CellText"/>
            </w:pPr>
          </w:p>
        </w:tc>
        <w:tc>
          <w:tcPr>
            <w:tcW w:w="3870" w:type="dxa"/>
          </w:tcPr>
          <w:p w:rsidR="00D70CF3" w:rsidRDefault="00D70CF3">
            <w:pPr>
              <w:pStyle w:val="CellText"/>
            </w:pPr>
          </w:p>
        </w:tc>
      </w:tr>
      <w:tr w:rsidR="00D70CF3">
        <w:tc>
          <w:tcPr>
            <w:tcW w:w="896" w:type="dxa"/>
          </w:tcPr>
          <w:p w:rsidR="00D70CF3" w:rsidRDefault="00D70CF3">
            <w:pPr>
              <w:pStyle w:val="CellText"/>
            </w:pPr>
          </w:p>
        </w:tc>
        <w:tc>
          <w:tcPr>
            <w:tcW w:w="1354" w:type="dxa"/>
          </w:tcPr>
          <w:p w:rsidR="00D70CF3" w:rsidRDefault="00D70CF3">
            <w:pPr>
              <w:pStyle w:val="CellText"/>
            </w:pPr>
          </w:p>
        </w:tc>
        <w:tc>
          <w:tcPr>
            <w:tcW w:w="1800" w:type="dxa"/>
          </w:tcPr>
          <w:p w:rsidR="00D70CF3" w:rsidRDefault="00D70CF3">
            <w:pPr>
              <w:pStyle w:val="CellText"/>
            </w:pPr>
          </w:p>
        </w:tc>
        <w:tc>
          <w:tcPr>
            <w:tcW w:w="3870" w:type="dxa"/>
          </w:tcPr>
          <w:p w:rsidR="00D70CF3" w:rsidRDefault="00D70CF3">
            <w:pPr>
              <w:pStyle w:val="CellText"/>
            </w:pPr>
          </w:p>
        </w:tc>
      </w:tr>
      <w:tr w:rsidR="00D70CF3">
        <w:tc>
          <w:tcPr>
            <w:tcW w:w="896" w:type="dxa"/>
          </w:tcPr>
          <w:p w:rsidR="00D70CF3" w:rsidRDefault="00D70CF3">
            <w:pPr>
              <w:pStyle w:val="CellText"/>
            </w:pPr>
          </w:p>
        </w:tc>
        <w:tc>
          <w:tcPr>
            <w:tcW w:w="1354" w:type="dxa"/>
          </w:tcPr>
          <w:p w:rsidR="00D70CF3" w:rsidRDefault="00D70CF3">
            <w:pPr>
              <w:pStyle w:val="CellText"/>
            </w:pPr>
          </w:p>
        </w:tc>
        <w:tc>
          <w:tcPr>
            <w:tcW w:w="1800" w:type="dxa"/>
          </w:tcPr>
          <w:p w:rsidR="00D70CF3" w:rsidRDefault="00D70CF3">
            <w:pPr>
              <w:pStyle w:val="CellText"/>
            </w:pPr>
          </w:p>
        </w:tc>
        <w:tc>
          <w:tcPr>
            <w:tcW w:w="3870" w:type="dxa"/>
          </w:tcPr>
          <w:p w:rsidR="00D70CF3" w:rsidRDefault="00D70CF3">
            <w:pPr>
              <w:pStyle w:val="CellText"/>
            </w:pPr>
          </w:p>
        </w:tc>
      </w:tr>
    </w:tbl>
    <w:p w:rsidR="009A771B" w:rsidRDefault="009A771B" w:rsidP="00D4131D">
      <w:pPr>
        <w:ind w:left="0"/>
      </w:pPr>
    </w:p>
    <w:p w:rsidR="00D70CF3" w:rsidRDefault="00D70CF3"/>
    <w:p w:rsidR="00D70CF3" w:rsidRDefault="00D70CF3"/>
    <w:p w:rsidR="00D70CF3" w:rsidRDefault="00D70CF3"/>
    <w:p w:rsidR="00D70CF3" w:rsidRDefault="00D70CF3">
      <w:pPr>
        <w:sectPr w:rsidR="00D70CF3" w:rsidSect="00CC12C3">
          <w:headerReference w:type="default" r:id="rId9"/>
          <w:footerReference w:type="default" r:id="rId10"/>
          <w:headerReference w:type="first" r:id="rId11"/>
          <w:footerReference w:type="first" r:id="rId12"/>
          <w:pgSz w:w="12240" w:h="15840" w:code="1"/>
          <w:pgMar w:top="1440" w:right="1800" w:bottom="1440" w:left="1800" w:header="720" w:footer="720" w:gutter="0"/>
          <w:pgNumType w:fmt="lowerRoman"/>
          <w:cols w:space="720"/>
          <w:titlePg/>
          <w:docGrid w:linePitch="360"/>
        </w:sectPr>
      </w:pPr>
    </w:p>
    <w:p w:rsidR="00D70CF3" w:rsidRDefault="00D70CF3">
      <w:pPr>
        <w:pStyle w:val="Heading1"/>
      </w:pPr>
      <w:r>
        <w:lastRenderedPageBreak/>
        <w:tab/>
      </w:r>
      <w:r w:rsidR="00DC097F">
        <w:t>Abstract</w:t>
      </w:r>
    </w:p>
    <w:p w:rsidR="00034390" w:rsidRDefault="001D3D84" w:rsidP="00E136D7">
      <w:pPr>
        <w:jc w:val="both"/>
        <w:rPr>
          <w:lang w:eastAsia="ja-JP"/>
        </w:rPr>
      </w:pPr>
      <w:r>
        <w:rPr>
          <w:lang w:eastAsia="ja-JP"/>
        </w:rPr>
        <w:t xml:space="preserve">Optical flow is the apparent motion of objects in image sequence. </w:t>
      </w:r>
      <w:r w:rsidR="00A471E7">
        <w:rPr>
          <w:lang w:eastAsia="ja-JP"/>
        </w:rPr>
        <w:t xml:space="preserve">It has a number of applications ranging from medical imaging to visual effects. </w:t>
      </w:r>
      <w:r w:rsidR="00645573">
        <w:rPr>
          <w:lang w:eastAsia="ja-JP"/>
        </w:rPr>
        <w:t xml:space="preserve">This </w:t>
      </w:r>
      <w:r w:rsidR="0009669A">
        <w:rPr>
          <w:lang w:eastAsia="ja-JP"/>
        </w:rPr>
        <w:t>report describes</w:t>
      </w:r>
      <w:r w:rsidR="00E45767">
        <w:rPr>
          <w:lang w:eastAsia="ja-JP"/>
        </w:rPr>
        <w:t xml:space="preserve"> a</w:t>
      </w:r>
      <w:r w:rsidR="00034390">
        <w:rPr>
          <w:lang w:eastAsia="ja-JP"/>
        </w:rPr>
        <w:t xml:space="preserve"> CUDA implementation of a 2D optical flow </w:t>
      </w:r>
      <w:r w:rsidR="00E136D7">
        <w:rPr>
          <w:lang w:eastAsia="ja-JP"/>
        </w:rPr>
        <w:t>method</w:t>
      </w:r>
      <w:r w:rsidR="00034390">
        <w:rPr>
          <w:lang w:eastAsia="ja-JP"/>
        </w:rPr>
        <w:t xml:space="preserve"> referred </w:t>
      </w:r>
      <w:r w:rsidR="009A2DC3">
        <w:rPr>
          <w:lang w:eastAsia="ja-JP"/>
        </w:rPr>
        <w:t xml:space="preserve">to </w:t>
      </w:r>
      <w:r w:rsidR="00034390">
        <w:rPr>
          <w:lang w:eastAsia="ja-JP"/>
        </w:rPr>
        <w:t xml:space="preserve">as </w:t>
      </w:r>
      <w:r w:rsidR="009A2DC3">
        <w:rPr>
          <w:lang w:eastAsia="ja-JP"/>
        </w:rPr>
        <w:t>H</w:t>
      </w:r>
      <w:r w:rsidR="00034390">
        <w:rPr>
          <w:lang w:eastAsia="ja-JP"/>
        </w:rPr>
        <w:t xml:space="preserve">ierarchical Horn and </w:t>
      </w:r>
      <w:proofErr w:type="spellStart"/>
      <w:r w:rsidR="00034390">
        <w:rPr>
          <w:lang w:eastAsia="ja-JP"/>
        </w:rPr>
        <w:t>Schunck</w:t>
      </w:r>
      <w:proofErr w:type="spellEnd"/>
      <w:r w:rsidR="00034390">
        <w:rPr>
          <w:lang w:eastAsia="ja-JP"/>
        </w:rPr>
        <w:t xml:space="preserve">. This optical flow method </w:t>
      </w:r>
      <w:r w:rsidR="00E136D7">
        <w:rPr>
          <w:lang w:eastAsia="ja-JP"/>
        </w:rPr>
        <w:t>is based on</w:t>
      </w:r>
      <w:r w:rsidR="00034390">
        <w:rPr>
          <w:lang w:eastAsia="ja-JP"/>
        </w:rPr>
        <w:t xml:space="preserve"> two assumptions: </w:t>
      </w:r>
      <w:commentRangeStart w:id="5"/>
      <w:r w:rsidR="00645573">
        <w:rPr>
          <w:lang w:eastAsia="ja-JP"/>
        </w:rPr>
        <w:t>brightness</w:t>
      </w:r>
      <w:r w:rsidR="00034390">
        <w:rPr>
          <w:lang w:eastAsia="ja-JP"/>
        </w:rPr>
        <w:t xml:space="preserve"> </w:t>
      </w:r>
      <w:commentRangeStart w:id="6"/>
      <w:r w:rsidR="00034390">
        <w:rPr>
          <w:lang w:eastAsia="ja-JP"/>
        </w:rPr>
        <w:t xml:space="preserve">constancy </w:t>
      </w:r>
      <w:commentRangeEnd w:id="6"/>
      <w:r w:rsidR="009A2DC3">
        <w:rPr>
          <w:rStyle w:val="CommentReference"/>
          <w:rFonts w:ascii="Verdana" w:hAnsi="Verdana"/>
          <w:color w:val="333399"/>
        </w:rPr>
        <w:commentReference w:id="6"/>
      </w:r>
      <w:commentRangeEnd w:id="5"/>
      <w:r w:rsidR="00A65BD2">
        <w:rPr>
          <w:rStyle w:val="CommentReference"/>
          <w:rFonts w:ascii="Verdana" w:hAnsi="Verdana"/>
          <w:color w:val="333399"/>
        </w:rPr>
        <w:commentReference w:id="5"/>
      </w:r>
      <w:r w:rsidR="00034390">
        <w:rPr>
          <w:lang w:eastAsia="ja-JP"/>
        </w:rPr>
        <w:t xml:space="preserve">and </w:t>
      </w:r>
      <w:r w:rsidR="00645573">
        <w:rPr>
          <w:lang w:eastAsia="ja-JP"/>
        </w:rPr>
        <w:t>spatial</w:t>
      </w:r>
      <w:r w:rsidR="00E136D7">
        <w:rPr>
          <w:lang w:eastAsia="ja-JP"/>
        </w:rPr>
        <w:t xml:space="preserve"> flow smoothness</w:t>
      </w:r>
      <w:r w:rsidR="00034390">
        <w:rPr>
          <w:lang w:eastAsia="ja-JP"/>
        </w:rPr>
        <w:t xml:space="preserve">. </w:t>
      </w:r>
      <w:r w:rsidR="00E136D7">
        <w:rPr>
          <w:lang w:eastAsia="ja-JP"/>
        </w:rPr>
        <w:t xml:space="preserve">These assumptions are combined in a single </w:t>
      </w:r>
      <w:commentRangeStart w:id="7"/>
      <w:r w:rsidR="00E136D7">
        <w:rPr>
          <w:lang w:eastAsia="ja-JP"/>
        </w:rPr>
        <w:t xml:space="preserve">energy </w:t>
      </w:r>
      <w:commentRangeStart w:id="8"/>
      <w:r w:rsidR="00E136D7">
        <w:rPr>
          <w:lang w:eastAsia="ja-JP"/>
        </w:rPr>
        <w:t xml:space="preserve">functional </w:t>
      </w:r>
      <w:commentRangeEnd w:id="8"/>
      <w:r w:rsidR="009A2DC3">
        <w:rPr>
          <w:rStyle w:val="CommentReference"/>
          <w:rFonts w:ascii="Verdana" w:hAnsi="Verdana"/>
          <w:color w:val="333399"/>
        </w:rPr>
        <w:commentReference w:id="8"/>
      </w:r>
      <w:commentRangeEnd w:id="7"/>
      <w:r w:rsidR="008512F2">
        <w:rPr>
          <w:rStyle w:val="CommentReference"/>
          <w:rFonts w:ascii="Verdana" w:hAnsi="Verdana"/>
          <w:color w:val="333399"/>
        </w:rPr>
        <w:commentReference w:id="7"/>
      </w:r>
      <w:r w:rsidR="00E136D7">
        <w:rPr>
          <w:lang w:eastAsia="ja-JP"/>
        </w:rPr>
        <w:t xml:space="preserve">and solution is found as its minimum point. </w:t>
      </w:r>
      <w:r w:rsidR="00A12659">
        <w:rPr>
          <w:lang w:eastAsia="ja-JP"/>
        </w:rPr>
        <w:t xml:space="preserve">The </w:t>
      </w:r>
      <w:r w:rsidR="00DF05CF">
        <w:rPr>
          <w:lang w:eastAsia="ja-JP"/>
        </w:rPr>
        <w:t xml:space="preserve">numerical </w:t>
      </w:r>
      <w:r w:rsidR="00E136D7">
        <w:rPr>
          <w:lang w:eastAsia="ja-JP"/>
        </w:rPr>
        <w:t>scheme</w:t>
      </w:r>
      <w:r w:rsidR="00034390">
        <w:rPr>
          <w:lang w:eastAsia="ja-JP"/>
        </w:rPr>
        <w:t xml:space="preserve"> </w:t>
      </w:r>
      <w:r w:rsidR="00A12659">
        <w:rPr>
          <w:lang w:eastAsia="ja-JP"/>
        </w:rPr>
        <w:t xml:space="preserve">behind the solver </w:t>
      </w:r>
      <w:r w:rsidR="00034390">
        <w:rPr>
          <w:lang w:eastAsia="ja-JP"/>
        </w:rPr>
        <w:t xml:space="preserve">is based on </w:t>
      </w:r>
      <w:r w:rsidR="00645573">
        <w:rPr>
          <w:lang w:eastAsia="ja-JP"/>
        </w:rPr>
        <w:t xml:space="preserve">a </w:t>
      </w:r>
      <w:r w:rsidR="00034390">
        <w:rPr>
          <w:lang w:eastAsia="ja-JP"/>
        </w:rPr>
        <w:t xml:space="preserve">finite differences approximation of </w:t>
      </w:r>
      <w:r w:rsidR="009A2DC3">
        <w:rPr>
          <w:lang w:eastAsia="ja-JP"/>
        </w:rPr>
        <w:t xml:space="preserve">the </w:t>
      </w:r>
      <w:r w:rsidR="00034390">
        <w:rPr>
          <w:lang w:eastAsia="ja-JP"/>
        </w:rPr>
        <w:t>corre</w:t>
      </w:r>
      <w:r w:rsidR="00E136D7">
        <w:rPr>
          <w:lang w:eastAsia="ja-JP"/>
        </w:rPr>
        <w:t>s</w:t>
      </w:r>
      <w:r w:rsidR="00645573">
        <w:rPr>
          <w:lang w:eastAsia="ja-JP"/>
        </w:rPr>
        <w:t>ponding Euler-Lagrange equation</w:t>
      </w:r>
      <w:r w:rsidR="00E136D7">
        <w:rPr>
          <w:lang w:eastAsia="ja-JP"/>
        </w:rPr>
        <w:t xml:space="preserve">. </w:t>
      </w:r>
      <w:r w:rsidR="00645573">
        <w:rPr>
          <w:lang w:eastAsia="ja-JP"/>
        </w:rPr>
        <w:t>Implementation incorporates c</w:t>
      </w:r>
      <w:r w:rsidR="00E136D7">
        <w:rPr>
          <w:lang w:eastAsia="ja-JP"/>
        </w:rPr>
        <w:t>oarse-</w:t>
      </w:r>
      <w:r w:rsidR="00645573">
        <w:rPr>
          <w:lang w:eastAsia="ja-JP"/>
        </w:rPr>
        <w:t>to-fine approach with warping to deal</w:t>
      </w:r>
      <w:r w:rsidR="00E136D7">
        <w:rPr>
          <w:lang w:eastAsia="ja-JP"/>
        </w:rPr>
        <w:t xml:space="preserve"> with</w:t>
      </w:r>
      <w:r w:rsidR="00625F09">
        <w:rPr>
          <w:lang w:eastAsia="ja-JP"/>
        </w:rPr>
        <w:t xml:space="preserve"> large</w:t>
      </w:r>
      <w:r w:rsidR="00E136D7">
        <w:rPr>
          <w:lang w:eastAsia="ja-JP"/>
        </w:rPr>
        <w:t xml:space="preserve"> </w:t>
      </w:r>
      <w:r w:rsidR="00514567">
        <w:rPr>
          <w:lang w:eastAsia="ja-JP"/>
        </w:rPr>
        <w:t>displacement</w:t>
      </w:r>
      <w:r w:rsidR="00E136D7">
        <w:rPr>
          <w:lang w:eastAsia="ja-JP"/>
        </w:rPr>
        <w:t>s.</w:t>
      </w:r>
    </w:p>
    <w:p w:rsidR="000A09A9" w:rsidRDefault="00881C48" w:rsidP="00881C48">
      <w:pPr>
        <w:pStyle w:val="Heading1"/>
      </w:pPr>
      <w:r>
        <w:br w:type="page"/>
      </w:r>
      <w:r w:rsidR="000A09A9">
        <w:lastRenderedPageBreak/>
        <w:t>Motivation</w:t>
      </w:r>
    </w:p>
    <w:p w:rsidR="000A09A9" w:rsidRDefault="001D3D84" w:rsidP="00200513">
      <w:pPr>
        <w:jc w:val="both"/>
      </w:pPr>
      <w:r>
        <w:t xml:space="preserve">When working with image sequences </w:t>
      </w:r>
      <w:r w:rsidR="003752FB">
        <w:t xml:space="preserve">or video </w:t>
      </w:r>
      <w:r>
        <w:t>it’s often useful to have info</w:t>
      </w:r>
      <w:r w:rsidR="00B164EE">
        <w:t xml:space="preserve">rmation about objects movement. </w:t>
      </w:r>
      <w:r w:rsidR="00F97322">
        <w:t xml:space="preserve">Optical flow </w:t>
      </w:r>
      <w:r w:rsidR="0040122A">
        <w:t xml:space="preserve">describes </w:t>
      </w:r>
      <w:r w:rsidR="00200513">
        <w:t xml:space="preserve">apparent motion of </w:t>
      </w:r>
      <w:r w:rsidR="007F05E5">
        <w:t>objects</w:t>
      </w:r>
      <w:r w:rsidR="00F97322">
        <w:t xml:space="preserve"> </w:t>
      </w:r>
      <w:r w:rsidR="00200513">
        <w:t xml:space="preserve">in </w:t>
      </w:r>
      <w:r w:rsidR="0040122A">
        <w:t>image</w:t>
      </w:r>
      <w:r w:rsidR="0005444C">
        <w:t xml:space="preserve"> sequence</w:t>
      </w:r>
      <w:r w:rsidR="00F97322">
        <w:t xml:space="preserve">. </w:t>
      </w:r>
      <w:r w:rsidR="0005444C">
        <w:t>It</w:t>
      </w:r>
      <w:r w:rsidR="0040122A">
        <w:t xml:space="preserve"> can be understood as a per-pixel </w:t>
      </w:r>
      <w:r w:rsidR="00470DD9">
        <w:t>displacement</w:t>
      </w:r>
      <w:r w:rsidR="0040122A">
        <w:t xml:space="preserve"> field.</w:t>
      </w:r>
    </w:p>
    <w:p w:rsidR="00AC5205" w:rsidRDefault="00C90A29" w:rsidP="009101B8">
      <w:pPr>
        <w:keepNext/>
        <w:jc w:val="center"/>
      </w:pPr>
      <w:r>
        <w:rPr>
          <w:noProof/>
        </w:rPr>
        <w:drawing>
          <wp:inline distT="0" distB="0" distL="0" distR="0" wp14:anchorId="55FE9C61" wp14:editId="23C20723">
            <wp:extent cx="3936365" cy="4711065"/>
            <wp:effectExtent l="0" t="0" r="6985" b="0"/>
            <wp:docPr id="49" name="Picture 49" descr="C:\Documents and Settings\msmirnov\My Documents\SDK Sample\flow-plus-sce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msmirnov\My Documents\SDK Sample\flow-plus-scene2.png"/>
                    <pic:cNvPicPr>
                      <a:picLocks noChangeAspect="1" noChangeArrowheads="1"/>
                    </pic:cNvPicPr>
                  </pic:nvPicPr>
                  <pic:blipFill>
                    <a:blip r:embed="rId14" cstate="print"/>
                    <a:srcRect/>
                    <a:stretch>
                      <a:fillRect/>
                    </a:stretch>
                  </pic:blipFill>
                  <pic:spPr bwMode="auto">
                    <a:xfrm>
                      <a:off x="0" y="0"/>
                      <a:ext cx="3936365" cy="4711065"/>
                    </a:xfrm>
                    <a:prstGeom prst="rect">
                      <a:avLst/>
                    </a:prstGeom>
                    <a:noFill/>
                    <a:ln w="9525">
                      <a:noFill/>
                      <a:miter lim="800000"/>
                      <a:headEnd/>
                      <a:tailEnd/>
                    </a:ln>
                  </pic:spPr>
                </pic:pic>
              </a:graphicData>
            </a:graphic>
          </wp:inline>
        </w:drawing>
      </w:r>
    </w:p>
    <w:p w:rsidR="00AC5205" w:rsidRDefault="00AC5205" w:rsidP="00AC5205">
      <w:pPr>
        <w:pStyle w:val="Caption"/>
        <w:jc w:val="both"/>
      </w:pPr>
      <w:bookmarkStart w:id="9" w:name="_Ref276479905"/>
      <w:proofErr w:type="gramStart"/>
      <w:r>
        <w:t xml:space="preserve">Figure </w:t>
      </w:r>
      <w:r w:rsidR="00BE432F">
        <w:fldChar w:fldCharType="begin"/>
      </w:r>
      <w:r w:rsidR="002A6200">
        <w:instrText xml:space="preserve"> SEQ Figure \* ARABIC </w:instrText>
      </w:r>
      <w:r w:rsidR="00BE432F">
        <w:fldChar w:fldCharType="separate"/>
      </w:r>
      <w:r w:rsidR="004548E6">
        <w:rPr>
          <w:noProof/>
        </w:rPr>
        <w:t>1</w:t>
      </w:r>
      <w:r w:rsidR="00BE432F">
        <w:fldChar w:fldCharType="end"/>
      </w:r>
      <w:bookmarkEnd w:id="9"/>
      <w:r w:rsidR="009101B8">
        <w:t>.</w:t>
      </w:r>
      <w:proofErr w:type="gramEnd"/>
      <w:r>
        <w:t xml:space="preserve"> </w:t>
      </w:r>
      <w:r w:rsidRPr="00AC5205">
        <w:rPr>
          <w:i/>
        </w:rPr>
        <w:t>a</w:t>
      </w:r>
      <w:r>
        <w:t xml:space="preserve"> – camera </w:t>
      </w:r>
      <w:r w:rsidR="00A12659">
        <w:t xml:space="preserve">looking at a </w:t>
      </w:r>
      <w:r>
        <w:t xml:space="preserve">moving object; </w:t>
      </w:r>
      <w:r w:rsidRPr="00AC5205">
        <w:rPr>
          <w:i/>
        </w:rPr>
        <w:t>b</w:t>
      </w:r>
      <w:r>
        <w:t xml:space="preserve"> – optical flow field </w:t>
      </w:r>
      <w:r w:rsidR="00A12659">
        <w:t xml:space="preserve">on a pixel grid of the image </w:t>
      </w:r>
      <w:r>
        <w:t xml:space="preserve">(zero vectors are not shown); </w:t>
      </w:r>
      <w:r w:rsidRPr="00AC5205">
        <w:rPr>
          <w:i/>
        </w:rPr>
        <w:t>c</w:t>
      </w:r>
      <w:r>
        <w:t xml:space="preserve"> –</w:t>
      </w:r>
      <w:r w:rsidR="00A12659">
        <w:t xml:space="preserve"> left view of object from a</w:t>
      </w:r>
      <w:r>
        <w:t xml:space="preserve">; </w:t>
      </w:r>
      <w:r w:rsidRPr="00AC5205">
        <w:rPr>
          <w:i/>
        </w:rPr>
        <w:t>d</w:t>
      </w:r>
      <w:r>
        <w:t xml:space="preserve"> – </w:t>
      </w:r>
      <w:r w:rsidR="00A12659">
        <w:t>right view of the same object</w:t>
      </w:r>
    </w:p>
    <w:p w:rsidR="009101B8" w:rsidRDefault="00BE432F" w:rsidP="00C90A29">
      <w:pPr>
        <w:jc w:val="both"/>
      </w:pPr>
      <w:r>
        <w:fldChar w:fldCharType="begin"/>
      </w:r>
      <w:r w:rsidR="00DC0AB4">
        <w:instrText xml:space="preserve"> REF _Ref276479905 \h </w:instrText>
      </w:r>
      <w:r>
        <w:fldChar w:fldCharType="separate"/>
      </w:r>
      <w:r w:rsidR="004548E6">
        <w:t xml:space="preserve">Figure </w:t>
      </w:r>
      <w:r w:rsidR="004548E6">
        <w:rPr>
          <w:noProof/>
        </w:rPr>
        <w:t>1</w:t>
      </w:r>
      <w:r>
        <w:fldChar w:fldCharType="end"/>
      </w:r>
      <w:r w:rsidR="00DC0AB4">
        <w:t xml:space="preserve"> </w:t>
      </w:r>
      <w:r w:rsidR="009101B8">
        <w:t xml:space="preserve">shows </w:t>
      </w:r>
      <w:r w:rsidR="00A12659">
        <w:t xml:space="preserve">an </w:t>
      </w:r>
      <w:r w:rsidR="009101B8">
        <w:t xml:space="preserve">example of brightness pattern movement. Relative motion of the object and the camera results in </w:t>
      </w:r>
      <w:r w:rsidR="00A2796D">
        <w:t xml:space="preserve">the </w:t>
      </w:r>
      <w:r w:rsidR="009101B8">
        <w:t xml:space="preserve">movement of </w:t>
      </w:r>
      <w:r w:rsidR="00235280">
        <w:t>brightness pattern</w:t>
      </w:r>
      <w:r w:rsidR="0005444C">
        <w:t>s</w:t>
      </w:r>
      <w:r w:rsidR="00235280">
        <w:t xml:space="preserve"> in the image. Optical flow describes per-pixel correspondence between old and new locations of </w:t>
      </w:r>
      <w:r w:rsidR="007F05E5">
        <w:t>an object</w:t>
      </w:r>
      <w:r w:rsidR="005A476D">
        <w:t xml:space="preserve"> within image</w:t>
      </w:r>
      <w:r w:rsidR="00235280">
        <w:t>.</w:t>
      </w:r>
    </w:p>
    <w:p w:rsidR="00235280" w:rsidRDefault="00235280" w:rsidP="00C90A29">
      <w:pPr>
        <w:jc w:val="both"/>
      </w:pPr>
      <w:r>
        <w:t>Optical flow has a number of applications in visual effects and robotics. Examples of such applications are retiming, 3D reconstruction, tracking, and autonomous navigation.</w:t>
      </w:r>
    </w:p>
    <w:p w:rsidR="00DC097F" w:rsidRDefault="00881C48" w:rsidP="00881C48">
      <w:pPr>
        <w:pStyle w:val="Heading1"/>
      </w:pPr>
      <w:r>
        <w:lastRenderedPageBreak/>
        <w:t>How Does It Work?</w:t>
      </w:r>
    </w:p>
    <w:p w:rsidR="008321C9" w:rsidRPr="008321C9" w:rsidRDefault="008321C9" w:rsidP="008321C9">
      <w:pPr>
        <w:jc w:val="both"/>
      </w:pPr>
      <w:r>
        <w:t xml:space="preserve">The </w:t>
      </w:r>
      <w:r w:rsidR="00C31EEC">
        <w:t>rest of the paper</w:t>
      </w:r>
      <w:r>
        <w:t xml:space="preserve"> applies to the </w:t>
      </w:r>
      <w:r w:rsidR="00C31EEC">
        <w:t xml:space="preserve">case of grayscale images, but </w:t>
      </w:r>
      <w:r w:rsidR="00E848E4">
        <w:t xml:space="preserve">this </w:t>
      </w:r>
      <w:r w:rsidR="00C31EEC">
        <w:t>approach</w:t>
      </w:r>
      <w:r>
        <w:t xml:space="preserve"> can be </w:t>
      </w:r>
      <w:r w:rsidR="00470DD9">
        <w:t>extended to the case of multi</w:t>
      </w:r>
      <w:r>
        <w:t>channel images.</w:t>
      </w:r>
      <w:r w:rsidR="007F05E5">
        <w:t xml:space="preserve"> </w:t>
      </w:r>
      <w:r w:rsidR="007626A2">
        <w:t>Example of such extension is</w:t>
      </w:r>
      <w:r w:rsidR="00B164EE" w:rsidRPr="00B164EE">
        <w:t xml:space="preserve"> </w:t>
      </w:r>
      <w:sdt>
        <w:sdtPr>
          <w:id w:val="2370141"/>
          <w:citation/>
        </w:sdtPr>
        <w:sdtEndPr/>
        <w:sdtContent>
          <w:r w:rsidR="00BE432F">
            <w:fldChar w:fldCharType="begin"/>
          </w:r>
          <w:r w:rsidR="006B25E2">
            <w:instrText xml:space="preserve"> CITATION Placeholder1 \l 1033  </w:instrText>
          </w:r>
          <w:r w:rsidR="00BE432F">
            <w:fldChar w:fldCharType="separate"/>
          </w:r>
          <w:r w:rsidR="00EB437A">
            <w:rPr>
              <w:noProof/>
            </w:rPr>
            <w:t>(Mileva, Bruhn, &amp; Weickert, 2007)</w:t>
          </w:r>
          <w:r w:rsidR="00BE432F">
            <w:fldChar w:fldCharType="end"/>
          </w:r>
        </w:sdtContent>
      </w:sdt>
      <w:r w:rsidR="007F05E5">
        <w:t>.</w:t>
      </w:r>
    </w:p>
    <w:p w:rsidR="008321C9" w:rsidRDefault="00A622BA" w:rsidP="008321C9">
      <w:pPr>
        <w:pStyle w:val="Style2"/>
      </w:pPr>
      <w:r>
        <w:t>M</w:t>
      </w:r>
      <w:r w:rsidR="00F916AD">
        <w:t>odel</w:t>
      </w:r>
    </w:p>
    <w:p w:rsidR="00E848E4" w:rsidRDefault="00E848E4" w:rsidP="00F554E1">
      <w:pPr>
        <w:jc w:val="both"/>
        <w:rPr>
          <w:lang w:eastAsia="ja-JP"/>
        </w:rPr>
      </w:pPr>
      <w:r>
        <w:rPr>
          <w:lang w:eastAsia="ja-JP"/>
        </w:rPr>
        <w:t xml:space="preserve">Horn &amp; </w:t>
      </w:r>
      <w:proofErr w:type="spellStart"/>
      <w:r>
        <w:rPr>
          <w:lang w:eastAsia="ja-JP"/>
        </w:rPr>
        <w:t>Schunck</w:t>
      </w:r>
      <w:proofErr w:type="spellEnd"/>
      <w:r>
        <w:rPr>
          <w:lang w:eastAsia="ja-JP"/>
        </w:rPr>
        <w:t xml:space="preserve"> optical flow method is based on two assumptions</w:t>
      </w:r>
      <w:r w:rsidR="001C1BC4">
        <w:rPr>
          <w:lang w:eastAsia="ja-JP"/>
        </w:rPr>
        <w:t xml:space="preserve"> </w:t>
      </w:r>
      <w:sdt>
        <w:sdtPr>
          <w:rPr>
            <w:lang w:eastAsia="ja-JP"/>
          </w:rPr>
          <w:id w:val="-1647276680"/>
          <w:citation/>
        </w:sdtPr>
        <w:sdtEndPr/>
        <w:sdtContent>
          <w:r w:rsidR="00BE432F">
            <w:rPr>
              <w:lang w:eastAsia="ja-JP"/>
            </w:rPr>
            <w:fldChar w:fldCharType="begin"/>
          </w:r>
          <w:r w:rsidR="001C1BC4">
            <w:rPr>
              <w:lang w:eastAsia="ja-JP"/>
            </w:rPr>
            <w:instrText xml:space="preserve"> CITATION Hor81 \l 1033 </w:instrText>
          </w:r>
          <w:r w:rsidR="00BE432F">
            <w:rPr>
              <w:lang w:eastAsia="ja-JP"/>
            </w:rPr>
            <w:fldChar w:fldCharType="separate"/>
          </w:r>
          <w:r w:rsidR="00EB437A">
            <w:rPr>
              <w:noProof/>
              <w:lang w:eastAsia="ja-JP"/>
            </w:rPr>
            <w:t>(Horn &amp; Schunck, 1981)</w:t>
          </w:r>
          <w:r w:rsidR="00BE432F">
            <w:rPr>
              <w:lang w:eastAsia="ja-JP"/>
            </w:rPr>
            <w:fldChar w:fldCharType="end"/>
          </w:r>
        </w:sdtContent>
      </w:sdt>
      <w:r>
        <w:rPr>
          <w:lang w:eastAsia="ja-JP"/>
        </w:rPr>
        <w:t>.</w:t>
      </w:r>
    </w:p>
    <w:p w:rsidR="00E848E4" w:rsidRDefault="00E848E4" w:rsidP="00F554E1">
      <w:pPr>
        <w:jc w:val="both"/>
        <w:rPr>
          <w:lang w:eastAsia="ja-JP"/>
        </w:rPr>
      </w:pPr>
      <w:r>
        <w:rPr>
          <w:lang w:eastAsia="ja-JP"/>
        </w:rPr>
        <w:t>First assumption is called</w:t>
      </w:r>
      <w:r w:rsidR="0005444C">
        <w:rPr>
          <w:lang w:eastAsia="ja-JP"/>
        </w:rPr>
        <w:t xml:space="preserve"> brightness constancy assumption</w:t>
      </w:r>
      <w:r>
        <w:rPr>
          <w:lang w:eastAsia="ja-JP"/>
        </w:rPr>
        <w:t>.</w:t>
      </w:r>
      <w:r w:rsidR="00806C1B">
        <w:rPr>
          <w:lang w:eastAsia="ja-JP"/>
        </w:rPr>
        <w:t xml:space="preserve"> </w:t>
      </w:r>
      <w:r w:rsidR="001C1BC4">
        <w:rPr>
          <w:lang w:eastAsia="ja-JP"/>
        </w:rPr>
        <w:t>It</w:t>
      </w:r>
      <w:r w:rsidR="00806C1B">
        <w:rPr>
          <w:lang w:eastAsia="ja-JP"/>
        </w:rPr>
        <w:t xml:space="preserve"> states that </w:t>
      </w:r>
      <w:r w:rsidR="001C1BC4">
        <w:rPr>
          <w:lang w:eastAsia="ja-JP"/>
        </w:rPr>
        <w:t>the apparent brightness of objects</w:t>
      </w:r>
      <w:r w:rsidR="003950E5">
        <w:rPr>
          <w:lang w:eastAsia="ja-JP"/>
        </w:rPr>
        <w:t xml:space="preserve"> in scene</w:t>
      </w:r>
      <w:r w:rsidR="001C1BC4">
        <w:rPr>
          <w:lang w:eastAsia="ja-JP"/>
        </w:rPr>
        <w:t xml:space="preserve"> remains constant.</w:t>
      </w:r>
    </w:p>
    <w:p w:rsidR="00C90A29" w:rsidRDefault="00C90A29" w:rsidP="00F554E1">
      <w:pPr>
        <w:jc w:val="both"/>
        <w:rPr>
          <w:noProof/>
          <w:lang w:eastAsia="ja-JP"/>
        </w:rPr>
      </w:pPr>
      <w:r>
        <w:rPr>
          <w:noProof/>
          <w:lang w:eastAsia="ja-JP"/>
        </w:rPr>
        <w:t xml:space="preserve">Let </w:t>
      </w:r>
      <m:oMath>
        <m:r>
          <m:rPr>
            <m:sty m:val="p"/>
          </m:rPr>
          <w:rPr>
            <w:rFonts w:ascii="Cambria Math" w:hAnsi="Cambria Math"/>
            <w:noProof/>
            <w:lang w:eastAsia="ja-JP"/>
          </w:rPr>
          <m:t>Ω</m:t>
        </m:r>
      </m:oMath>
      <w:r w:rsidR="00392DD5">
        <w:rPr>
          <w:noProof/>
          <w:lang w:eastAsia="ja-JP"/>
        </w:rPr>
        <w:t xml:space="preserve"> be an image and</w:t>
      </w:r>
      <w:r w:rsidR="00E37A37">
        <w:rPr>
          <w:noProof/>
          <w:lang w:eastAsia="ja-JP"/>
        </w:rPr>
        <w:t xml:space="preserve"> by</w:t>
      </w:r>
      <w:r w:rsidR="00392DD5">
        <w:rPr>
          <w:noProof/>
          <w:lang w:eastAsia="ja-JP"/>
        </w:rPr>
        <w:t xml:space="preserve"> </w:t>
      </w:r>
      <m:oMath>
        <m:r>
          <w:rPr>
            <w:rFonts w:ascii="Cambria Math" w:hAnsi="Cambria Math"/>
            <w:noProof/>
            <w:lang w:eastAsia="ja-JP"/>
          </w:rPr>
          <m:t>I</m:t>
        </m:r>
        <m:d>
          <m:dPr>
            <m:ctrlPr>
              <w:rPr>
                <w:rFonts w:ascii="Cambria Math" w:hAnsi="Cambria Math"/>
                <w:i/>
                <w:noProof/>
                <w:lang w:eastAsia="ja-JP"/>
              </w:rPr>
            </m:ctrlPr>
          </m:dPr>
          <m:e>
            <m:r>
              <w:rPr>
                <w:rFonts w:ascii="Cambria Math" w:hAnsi="Cambria Math"/>
                <w:noProof/>
                <w:lang w:eastAsia="ja-JP"/>
              </w:rPr>
              <m:t>x,y,t</m:t>
            </m:r>
          </m:e>
        </m:d>
      </m:oMath>
      <w:r w:rsidR="00E37A37">
        <w:rPr>
          <w:noProof/>
          <w:lang w:eastAsia="ja-JP"/>
        </w:rPr>
        <w:t xml:space="preserve"> denote</w:t>
      </w:r>
      <w:r w:rsidR="00F554E1">
        <w:rPr>
          <w:noProof/>
          <w:lang w:eastAsia="ja-JP"/>
        </w:rPr>
        <w:t xml:space="preserve"> brightness of </w:t>
      </w:r>
      <w:r w:rsidR="00A2796D">
        <w:rPr>
          <w:noProof/>
          <w:lang w:eastAsia="ja-JP"/>
        </w:rPr>
        <w:t xml:space="preserve">a </w:t>
      </w:r>
      <w:r w:rsidR="00F554E1">
        <w:rPr>
          <w:noProof/>
          <w:lang w:eastAsia="ja-JP"/>
        </w:rPr>
        <w:t xml:space="preserve">pixel </w:t>
      </w:r>
      <m:oMath>
        <m:r>
          <w:rPr>
            <w:rFonts w:ascii="Cambria Math" w:hAnsi="Cambria Math"/>
            <w:noProof/>
            <w:lang w:eastAsia="ja-JP"/>
          </w:rPr>
          <m:t>(x,y)</m:t>
        </m:r>
      </m:oMath>
      <w:r w:rsidR="00F554E1">
        <w:rPr>
          <w:noProof/>
          <w:lang w:eastAsia="ja-JP"/>
        </w:rPr>
        <w:t xml:space="preserve"> at </w:t>
      </w:r>
      <w:r w:rsidR="00A2796D">
        <w:rPr>
          <w:noProof/>
          <w:lang w:eastAsia="ja-JP"/>
        </w:rPr>
        <w:t xml:space="preserve">a </w:t>
      </w:r>
      <w:r w:rsidR="00F554E1">
        <w:rPr>
          <w:noProof/>
          <w:lang w:eastAsia="ja-JP"/>
        </w:rPr>
        <w:t xml:space="preserve">moment </w:t>
      </w:r>
      <m:oMath>
        <m:r>
          <w:rPr>
            <w:rFonts w:ascii="Cambria Math" w:hAnsi="Cambria Math"/>
            <w:noProof/>
            <w:lang w:eastAsia="ja-JP"/>
          </w:rPr>
          <m:t>t</m:t>
        </m:r>
      </m:oMath>
      <w:r w:rsidR="00A2796D">
        <w:rPr>
          <w:noProof/>
          <w:lang w:eastAsia="ja-JP"/>
        </w:rPr>
        <w:t>, which</w:t>
      </w:r>
      <w:r w:rsidR="008F66B1">
        <w:rPr>
          <w:noProof/>
          <w:lang w:eastAsia="ja-JP"/>
        </w:rPr>
        <w:t xml:space="preserve"> </w:t>
      </w:r>
      <w:r w:rsidR="00F554E1">
        <w:rPr>
          <w:noProof/>
          <w:lang w:eastAsia="ja-JP"/>
        </w:rPr>
        <w:t xml:space="preserve">can be considered as </w:t>
      </w:r>
      <w:r w:rsidR="00470DD9">
        <w:rPr>
          <w:noProof/>
          <w:lang w:eastAsia="ja-JP"/>
        </w:rPr>
        <w:t xml:space="preserve">a </w:t>
      </w:r>
      <w:r w:rsidR="00F554E1">
        <w:rPr>
          <w:noProof/>
          <w:lang w:eastAsia="ja-JP"/>
        </w:rPr>
        <w:t xml:space="preserve">frame number. Let </w:t>
      </w:r>
      <m:oMath>
        <m:d>
          <m:dPr>
            <m:ctrlPr>
              <w:rPr>
                <w:rFonts w:ascii="Cambria Math" w:hAnsi="Cambria Math"/>
                <w:i/>
                <w:noProof/>
                <w:lang w:eastAsia="ja-JP"/>
              </w:rPr>
            </m:ctrlPr>
          </m:dPr>
          <m:e>
            <m:r>
              <w:rPr>
                <w:rFonts w:ascii="Cambria Math" w:hAnsi="Cambria Math"/>
                <w:noProof/>
                <w:lang w:eastAsia="ja-JP"/>
              </w:rPr>
              <m:t>u</m:t>
            </m:r>
            <m:d>
              <m:dPr>
                <m:ctrlPr>
                  <w:rPr>
                    <w:rFonts w:ascii="Cambria Math" w:hAnsi="Cambria Math"/>
                    <w:i/>
                    <w:noProof/>
                    <w:lang w:eastAsia="ja-JP"/>
                  </w:rPr>
                </m:ctrlPr>
              </m:dPr>
              <m:e>
                <m:r>
                  <w:rPr>
                    <w:rFonts w:ascii="Cambria Math" w:hAnsi="Cambria Math"/>
                    <w:noProof/>
                    <w:lang w:eastAsia="ja-JP"/>
                  </w:rPr>
                  <m:t>x,y</m:t>
                </m:r>
              </m:e>
            </m:d>
            <m:r>
              <w:rPr>
                <w:rFonts w:ascii="Cambria Math" w:hAnsi="Cambria Math"/>
                <w:noProof/>
                <w:lang w:eastAsia="ja-JP"/>
              </w:rPr>
              <m:t>,v</m:t>
            </m:r>
            <m:d>
              <m:dPr>
                <m:ctrlPr>
                  <w:rPr>
                    <w:rFonts w:ascii="Cambria Math" w:hAnsi="Cambria Math"/>
                    <w:i/>
                    <w:noProof/>
                    <w:lang w:eastAsia="ja-JP"/>
                  </w:rPr>
                </m:ctrlPr>
              </m:dPr>
              <m:e>
                <m:r>
                  <w:rPr>
                    <w:rFonts w:ascii="Cambria Math" w:hAnsi="Cambria Math"/>
                    <w:noProof/>
                    <w:lang w:eastAsia="ja-JP"/>
                  </w:rPr>
                  <m:t>x,y</m:t>
                </m:r>
              </m:e>
            </m:d>
          </m:e>
        </m:d>
      </m:oMath>
      <w:r w:rsidR="00F554E1">
        <w:rPr>
          <w:noProof/>
          <w:lang w:eastAsia="ja-JP"/>
        </w:rPr>
        <w:t xml:space="preserve"> be </w:t>
      </w:r>
      <w:r w:rsidR="00470DD9">
        <w:rPr>
          <w:noProof/>
          <w:lang w:eastAsia="ja-JP"/>
        </w:rPr>
        <w:t>a</w:t>
      </w:r>
      <w:r w:rsidR="00F554E1">
        <w:rPr>
          <w:noProof/>
          <w:lang w:eastAsia="ja-JP"/>
        </w:rPr>
        <w:t xml:space="preserve"> displacement field</w:t>
      </w:r>
      <w:r w:rsidR="00470DD9">
        <w:rPr>
          <w:noProof/>
          <w:lang w:eastAsia="ja-JP"/>
        </w:rPr>
        <w:t xml:space="preserve"> defined on </w:t>
      </w:r>
      <m:oMath>
        <m:r>
          <m:rPr>
            <m:sty m:val="p"/>
          </m:rPr>
          <w:rPr>
            <w:rFonts w:ascii="Cambria Math" w:hAnsi="Cambria Math"/>
            <w:noProof/>
            <w:lang w:eastAsia="ja-JP"/>
          </w:rPr>
          <m:t>Ω</m:t>
        </m:r>
      </m:oMath>
      <w:r w:rsidR="00A2796D">
        <w:rPr>
          <w:noProof/>
          <w:lang w:eastAsia="ja-JP"/>
        </w:rPr>
        <w:t>,</w:t>
      </w:r>
      <w:r w:rsidR="00F554E1">
        <w:rPr>
          <w:noProof/>
          <w:lang w:eastAsia="ja-JP"/>
        </w:rPr>
        <w:t xml:space="preserve"> </w:t>
      </w:r>
      <w:r w:rsidR="00A2796D">
        <w:rPr>
          <w:noProof/>
          <w:lang w:eastAsia="ja-JP"/>
        </w:rPr>
        <w:t xml:space="preserve">then </w:t>
      </w:r>
      <w:r w:rsidR="0005444C">
        <w:rPr>
          <w:noProof/>
          <w:lang w:eastAsia="ja-JP"/>
        </w:rPr>
        <w:t xml:space="preserve">the brightness constancy assumption </w:t>
      </w:r>
      <w:r w:rsidR="00F554E1">
        <w:rPr>
          <w:noProof/>
          <w:lang w:eastAsia="ja-JP"/>
        </w:rPr>
        <w:t>can be written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CC12C3" w:rsidTr="009028B7">
        <w:tc>
          <w:tcPr>
            <w:tcW w:w="250" w:type="pct"/>
            <w:vAlign w:val="center"/>
          </w:tcPr>
          <w:p w:rsidR="00CC12C3" w:rsidRDefault="00CC12C3" w:rsidP="008F66B1">
            <w:pPr>
              <w:ind w:left="0"/>
              <w:jc w:val="both"/>
              <w:rPr>
                <w:noProof/>
                <w:lang w:eastAsia="ja-JP"/>
              </w:rPr>
            </w:pPr>
          </w:p>
        </w:tc>
        <w:tc>
          <w:tcPr>
            <w:tcW w:w="1667" w:type="pct"/>
          </w:tcPr>
          <w:p w:rsidR="00CC12C3" w:rsidRDefault="00CC12C3" w:rsidP="008F66B1">
            <w:pPr>
              <w:ind w:left="0"/>
              <w:jc w:val="both"/>
              <w:rPr>
                <w:noProof/>
                <w:lang w:eastAsia="ja-JP"/>
              </w:rPr>
            </w:pPr>
            <m:oMathPara>
              <m:oMath>
                <m:r>
                  <w:rPr>
                    <w:rFonts w:ascii="Cambria Math" w:hAnsi="Cambria Math"/>
                    <w:noProof/>
                    <w:lang w:eastAsia="ja-JP"/>
                  </w:rPr>
                  <m:t>I</m:t>
                </m:r>
                <m:d>
                  <m:dPr>
                    <m:ctrlPr>
                      <w:rPr>
                        <w:rFonts w:ascii="Cambria Math" w:hAnsi="Cambria Math"/>
                        <w:i/>
                        <w:noProof/>
                        <w:lang w:eastAsia="ja-JP"/>
                      </w:rPr>
                    </m:ctrlPr>
                  </m:dPr>
                  <m:e>
                    <m:r>
                      <w:rPr>
                        <w:rFonts w:ascii="Cambria Math" w:hAnsi="Cambria Math"/>
                        <w:noProof/>
                        <w:lang w:eastAsia="ja-JP"/>
                      </w:rPr>
                      <m:t>x+u,y+v,t+1</m:t>
                    </m:r>
                  </m:e>
                </m:d>
                <m:r>
                  <w:rPr>
                    <w:rFonts w:ascii="Cambria Math" w:hAnsi="Cambria Math"/>
                    <w:noProof/>
                    <w:lang w:eastAsia="ja-JP"/>
                  </w:rPr>
                  <m:t>=I(x,y,t)</m:t>
                </m:r>
              </m:oMath>
            </m:oMathPara>
          </w:p>
        </w:tc>
        <w:tc>
          <w:tcPr>
            <w:tcW w:w="250" w:type="pct"/>
            <w:vAlign w:val="center"/>
          </w:tcPr>
          <w:p w:rsidR="00CC12C3" w:rsidRDefault="00CC12C3" w:rsidP="00CC12C3">
            <w:pPr>
              <w:pStyle w:val="ListParagraph"/>
              <w:numPr>
                <w:ilvl w:val="0"/>
                <w:numId w:val="32"/>
              </w:numPr>
              <w:jc w:val="both"/>
              <w:rPr>
                <w:noProof/>
                <w:lang w:eastAsia="ja-JP"/>
              </w:rPr>
            </w:pPr>
          </w:p>
        </w:tc>
      </w:tr>
    </w:tbl>
    <w:p w:rsidR="008F66B1" w:rsidRDefault="008F66B1" w:rsidP="00104063">
      <w:pPr>
        <w:jc w:val="both"/>
        <w:rPr>
          <w:lang w:eastAsia="ja-JP"/>
        </w:rPr>
      </w:pPr>
      <w:r>
        <w:rPr>
          <w:lang w:eastAsia="ja-JP"/>
        </w:rPr>
        <w:t xml:space="preserve">Second </w:t>
      </w:r>
      <w:r w:rsidR="00470DD9">
        <w:rPr>
          <w:lang w:eastAsia="ja-JP"/>
        </w:rPr>
        <w:t>assumption states</w:t>
      </w:r>
      <w:r>
        <w:rPr>
          <w:lang w:eastAsia="ja-JP"/>
        </w:rPr>
        <w:t xml:space="preserve"> that neighboring pixels move similarly. In other words flow field is smooth. </w:t>
      </w:r>
      <w:r w:rsidR="000F0739">
        <w:rPr>
          <w:lang w:eastAsia="ja-JP"/>
        </w:rPr>
        <w:t>One of the ways to describe d</w:t>
      </w:r>
      <w:r>
        <w:rPr>
          <w:lang w:eastAsia="ja-JP"/>
        </w:rPr>
        <w:t xml:space="preserve">egree of smoothness </w:t>
      </w:r>
      <w:r w:rsidR="00104063">
        <w:rPr>
          <w:lang w:eastAsia="ja-JP"/>
        </w:rPr>
        <w:t xml:space="preserve">at </w:t>
      </w:r>
      <w:r w:rsidR="00470DD9">
        <w:rPr>
          <w:lang w:eastAsia="ja-JP"/>
        </w:rPr>
        <w:t xml:space="preserve">a </w:t>
      </w:r>
      <w:r w:rsidR="00104063">
        <w:rPr>
          <w:lang w:eastAsia="ja-JP"/>
        </w:rPr>
        <w:t xml:space="preserve">particular point </w:t>
      </w:r>
      <w:r w:rsidR="000F0739">
        <w:rPr>
          <w:lang w:eastAsia="ja-JP"/>
        </w:rPr>
        <w:t>is</w:t>
      </w:r>
      <w:r w:rsidR="0038176E">
        <w:rPr>
          <w:lang w:eastAsia="ja-JP"/>
        </w:rPr>
        <w:t xml:space="preserve"> to compute</w:t>
      </w:r>
      <w:r>
        <w:rPr>
          <w:lang w:eastAsia="ja-JP"/>
        </w:rPr>
        <w:t xml:space="preserve"> the square of the magnitude of the velocity gradient:</w:t>
      </w:r>
    </w:p>
    <w:p w:rsidR="008F66B1" w:rsidRDefault="00EE4C1B" w:rsidP="008F66B1">
      <w:pPr>
        <w:rPr>
          <w:lang w:eastAsia="ja-JP"/>
        </w:rPr>
      </w:pPr>
      <m:oMathPara>
        <m:oMath>
          <m:sSup>
            <m:sSupPr>
              <m:ctrlPr>
                <w:rPr>
                  <w:rFonts w:ascii="Cambria Math" w:hAnsi="Cambria Math"/>
                  <w:i/>
                  <w:lang w:eastAsia="ja-JP"/>
                </w:rPr>
              </m:ctrlPr>
            </m:sSupPr>
            <m:e>
              <m:d>
                <m:dPr>
                  <m:begChr m:val="‖"/>
                  <m:endChr m:val="‖"/>
                  <m:ctrlPr>
                    <w:rPr>
                      <w:rFonts w:ascii="Cambria Math" w:hAnsi="Cambria Math"/>
                      <w:i/>
                      <w:lang w:eastAsia="ja-JP"/>
                    </w:rPr>
                  </m:ctrlPr>
                </m:dPr>
                <m:e>
                  <m:r>
                    <m:rPr>
                      <m:sty m:val="p"/>
                    </m:rPr>
                    <w:rPr>
                      <w:rFonts w:ascii="Cambria Math" w:hAnsi="Cambria Math"/>
                      <w:lang w:eastAsia="ja-JP"/>
                    </w:rPr>
                    <m:t>∇</m:t>
                  </m:r>
                  <m:r>
                    <w:rPr>
                      <w:rFonts w:ascii="Cambria Math" w:hAnsi="Cambria Math"/>
                      <w:lang w:eastAsia="ja-JP"/>
                    </w:rPr>
                    <m:t>u</m:t>
                  </m:r>
                </m:e>
              </m:d>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∂u</m:t>
                      </m:r>
                    </m:num>
                    <m:den>
                      <m:r>
                        <w:rPr>
                          <w:rFonts w:ascii="Cambria Math" w:hAnsi="Cambria Math"/>
                          <w:lang w:eastAsia="ja-JP"/>
                        </w:rPr>
                        <m:t>∂x</m:t>
                      </m:r>
                    </m:den>
                  </m:f>
                </m:e>
              </m:d>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∂u</m:t>
                      </m:r>
                    </m:num>
                    <m:den>
                      <m:r>
                        <w:rPr>
                          <w:rFonts w:ascii="Cambria Math" w:hAnsi="Cambria Math"/>
                          <w:lang w:eastAsia="ja-JP"/>
                        </w:rPr>
                        <m:t>∂y</m:t>
                      </m:r>
                    </m:den>
                  </m:f>
                </m:e>
              </m:d>
            </m:e>
            <m:sup>
              <m:r>
                <w:rPr>
                  <w:rFonts w:ascii="Cambria Math" w:hAnsi="Cambria Math"/>
                  <w:lang w:eastAsia="ja-JP"/>
                </w:rPr>
                <m:t>2</m:t>
              </m:r>
            </m:sup>
          </m:sSup>
          <m:r>
            <m:rPr>
              <m:nor/>
            </m:rPr>
            <w:rPr>
              <w:rFonts w:ascii="Cambria Math" w:hAnsi="Cambria Math"/>
              <w:lang w:eastAsia="ja-JP"/>
            </w:rPr>
            <m:t xml:space="preserve"> and </m:t>
          </m:r>
          <m:r>
            <w:rPr>
              <w:rFonts w:ascii="Cambria Math" w:hAnsi="Cambria Math"/>
              <w:lang w:eastAsia="ja-JP"/>
            </w:rPr>
            <m:t xml:space="preserve"> </m:t>
          </m:r>
          <m:sSup>
            <m:sSupPr>
              <m:ctrlPr>
                <w:rPr>
                  <w:rFonts w:ascii="Cambria Math" w:hAnsi="Cambria Math"/>
                  <w:i/>
                  <w:lang w:eastAsia="ja-JP"/>
                </w:rPr>
              </m:ctrlPr>
            </m:sSupPr>
            <m:e>
              <m:d>
                <m:dPr>
                  <m:begChr m:val="‖"/>
                  <m:endChr m:val="‖"/>
                  <m:ctrlPr>
                    <w:rPr>
                      <w:rFonts w:ascii="Cambria Math" w:hAnsi="Cambria Math"/>
                      <w:i/>
                      <w:lang w:eastAsia="ja-JP"/>
                    </w:rPr>
                  </m:ctrlPr>
                </m:dPr>
                <m:e>
                  <m:r>
                    <m:rPr>
                      <m:sty m:val="p"/>
                    </m:rPr>
                    <w:rPr>
                      <w:rFonts w:ascii="Cambria Math" w:hAnsi="Cambria Math"/>
                      <w:lang w:eastAsia="ja-JP"/>
                    </w:rPr>
                    <m:t>∇</m:t>
                  </m:r>
                  <m:r>
                    <w:rPr>
                      <w:rFonts w:ascii="Cambria Math" w:hAnsi="Cambria Math"/>
                      <w:lang w:eastAsia="ja-JP"/>
                    </w:rPr>
                    <m:t>v</m:t>
                  </m:r>
                </m:e>
              </m:d>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∂v</m:t>
                      </m:r>
                    </m:num>
                    <m:den>
                      <m:r>
                        <w:rPr>
                          <w:rFonts w:ascii="Cambria Math" w:hAnsi="Cambria Math"/>
                          <w:lang w:eastAsia="ja-JP"/>
                        </w:rPr>
                        <m:t>∂x</m:t>
                      </m:r>
                    </m:den>
                  </m:f>
                </m:e>
              </m:d>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∂v</m:t>
                      </m:r>
                    </m:num>
                    <m:den>
                      <m:r>
                        <w:rPr>
                          <w:rFonts w:ascii="Cambria Math" w:hAnsi="Cambria Math"/>
                          <w:lang w:eastAsia="ja-JP"/>
                        </w:rPr>
                        <m:t>∂y</m:t>
                      </m:r>
                    </m:den>
                  </m:f>
                </m:e>
              </m:d>
            </m:e>
            <m:sup>
              <m:r>
                <w:rPr>
                  <w:rFonts w:ascii="Cambria Math" w:hAnsi="Cambria Math"/>
                  <w:lang w:eastAsia="ja-JP"/>
                </w:rPr>
                <m:t>2</m:t>
              </m:r>
            </m:sup>
          </m:sSup>
        </m:oMath>
      </m:oMathPara>
    </w:p>
    <w:p w:rsidR="008F66B1" w:rsidRDefault="008F66B1" w:rsidP="00104063">
      <w:pPr>
        <w:jc w:val="both"/>
        <w:rPr>
          <w:lang w:eastAsia="ja-JP"/>
        </w:rPr>
      </w:pPr>
      <w:r>
        <w:rPr>
          <w:lang w:eastAsia="ja-JP"/>
        </w:rPr>
        <w:t xml:space="preserve">Deviations from brightness constancy assumption </w:t>
      </w:r>
      <w:r w:rsidR="00104063">
        <w:rPr>
          <w:lang w:eastAsia="ja-JP"/>
        </w:rPr>
        <w:t>and flow</w:t>
      </w:r>
      <w:r>
        <w:rPr>
          <w:lang w:eastAsia="ja-JP"/>
        </w:rPr>
        <w:t xml:space="preserve"> smoothness assumption can be penalized with the following energy </w:t>
      </w:r>
      <w:proofErr w:type="spellStart"/>
      <w:r>
        <w:rPr>
          <w:lang w:eastAsia="ja-JP"/>
        </w:rPr>
        <w:t>functional</w:t>
      </w:r>
      <w:r w:rsidR="00104063">
        <w:rPr>
          <w:lang w:eastAsia="ja-JP"/>
        </w:rPr>
        <w:t>s</w:t>
      </w:r>
      <w:proofErr w:type="spellEnd"/>
      <w:r>
        <w:rPr>
          <w:lang w:eastAsia="ja-JP"/>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CC12C3" w:rsidTr="009028B7">
        <w:tc>
          <w:tcPr>
            <w:tcW w:w="250" w:type="pct"/>
            <w:vAlign w:val="center"/>
          </w:tcPr>
          <w:p w:rsidR="00CC12C3" w:rsidRDefault="00CC12C3" w:rsidP="008F66B1">
            <w:pPr>
              <w:ind w:left="0"/>
              <w:rPr>
                <w:lang w:eastAsia="ja-JP"/>
              </w:rPr>
            </w:pPr>
          </w:p>
        </w:tc>
        <w:tc>
          <w:tcPr>
            <w:tcW w:w="1667" w:type="pct"/>
          </w:tcPr>
          <w:p w:rsidR="00CC12C3" w:rsidRDefault="00EE4C1B" w:rsidP="008F66B1">
            <w:pPr>
              <w:ind w:left="0"/>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b</m:t>
                    </m:r>
                  </m:sub>
                </m:sSub>
                <m:d>
                  <m:dPr>
                    <m:ctrlPr>
                      <w:rPr>
                        <w:rFonts w:ascii="Cambria Math" w:hAnsi="Cambria Math"/>
                        <w:i/>
                        <w:lang w:eastAsia="ja-JP"/>
                      </w:rPr>
                    </m:ctrlPr>
                  </m:dPr>
                  <m:e>
                    <m:r>
                      <w:rPr>
                        <w:rFonts w:ascii="Cambria Math" w:hAnsi="Cambria Math"/>
                        <w:lang w:eastAsia="ja-JP"/>
                      </w:rPr>
                      <m:t>u,v</m:t>
                    </m:r>
                  </m:e>
                </m:d>
                <m:r>
                  <w:rPr>
                    <w:rFonts w:ascii="Cambria Math" w:hAnsi="Cambria Math"/>
                    <w:lang w:eastAsia="ja-JP"/>
                  </w:rPr>
                  <m:t>=</m:t>
                </m:r>
                <m:nary>
                  <m:naryPr>
                    <m:supHide m:val="1"/>
                    <m:ctrlPr>
                      <w:rPr>
                        <w:rFonts w:ascii="Cambria Math" w:hAnsi="Cambria Math"/>
                        <w:i/>
                        <w:lang w:eastAsia="ja-JP"/>
                      </w:rPr>
                    </m:ctrlPr>
                  </m:naryPr>
                  <m:sub>
                    <m:r>
                      <m:rPr>
                        <m:sty m:val="p"/>
                      </m:rPr>
                      <w:rPr>
                        <w:rFonts w:ascii="Cambria Math" w:hAnsi="Cambria Math"/>
                        <w:lang w:eastAsia="ja-JP"/>
                      </w:rPr>
                      <m:t>Ω</m:t>
                    </m:r>
                  </m:sub>
                  <m:sup/>
                  <m:e>
                    <m:sSup>
                      <m:sSupPr>
                        <m:ctrlPr>
                          <w:rPr>
                            <w:rFonts w:ascii="Cambria Math" w:hAnsi="Cambria Math"/>
                            <w:i/>
                            <w:lang w:eastAsia="ja-JP"/>
                          </w:rPr>
                        </m:ctrlPr>
                      </m:sSupPr>
                      <m:e>
                        <m:d>
                          <m:dPr>
                            <m:ctrlPr>
                              <w:rPr>
                                <w:rFonts w:ascii="Cambria Math" w:hAnsi="Cambria Math"/>
                                <w:i/>
                                <w:lang w:eastAsia="ja-JP"/>
                              </w:rPr>
                            </m:ctrlPr>
                          </m:dPr>
                          <m:e>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x+u,y+v,t+1</m:t>
                                </m:r>
                              </m:e>
                            </m:d>
                            <m:r>
                              <w:rPr>
                                <w:rFonts w:ascii="Cambria Math" w:hAnsi="Cambria Math"/>
                                <w:lang w:eastAsia="ja-JP"/>
                              </w:rPr>
                              <m:t>-I(x,y,t)</m:t>
                            </m:r>
                          </m:e>
                        </m:d>
                      </m:e>
                      <m:sup>
                        <m:r>
                          <w:rPr>
                            <w:rFonts w:ascii="Cambria Math" w:hAnsi="Cambria Math"/>
                            <w:lang w:eastAsia="ja-JP"/>
                          </w:rPr>
                          <m:t>2</m:t>
                        </m:r>
                      </m:sup>
                    </m:sSup>
                    <m:r>
                      <w:rPr>
                        <w:rFonts w:ascii="Cambria Math" w:hAnsi="Cambria Math"/>
                        <w:lang w:eastAsia="ja-JP"/>
                      </w:rPr>
                      <m:t>dxdy</m:t>
                    </m:r>
                  </m:e>
                </m:nary>
              </m:oMath>
            </m:oMathPara>
          </w:p>
        </w:tc>
        <w:tc>
          <w:tcPr>
            <w:tcW w:w="250" w:type="pct"/>
            <w:vAlign w:val="center"/>
          </w:tcPr>
          <w:p w:rsidR="00CC12C3" w:rsidRDefault="00CC12C3" w:rsidP="009028B7">
            <w:pPr>
              <w:pStyle w:val="ListParagraph"/>
              <w:numPr>
                <w:ilvl w:val="0"/>
                <w:numId w:val="32"/>
              </w:numPr>
              <w:rPr>
                <w:lang w:eastAsia="ja-JP"/>
              </w:rPr>
            </w:pPr>
          </w:p>
        </w:tc>
      </w:tr>
      <w:tr w:rsidR="009028B7" w:rsidTr="009028B7">
        <w:tc>
          <w:tcPr>
            <w:tcW w:w="250" w:type="pct"/>
            <w:vAlign w:val="center"/>
          </w:tcPr>
          <w:p w:rsidR="009028B7" w:rsidRDefault="009028B7" w:rsidP="008F66B1">
            <w:pPr>
              <w:ind w:left="0"/>
              <w:rPr>
                <w:lang w:eastAsia="ja-JP"/>
              </w:rPr>
            </w:pPr>
          </w:p>
        </w:tc>
        <w:tc>
          <w:tcPr>
            <w:tcW w:w="2952" w:type="dxa"/>
          </w:tcPr>
          <w:p w:rsidR="009028B7" w:rsidRDefault="00EE4C1B" w:rsidP="008F66B1">
            <w:pPr>
              <w:ind w:left="0"/>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s</m:t>
                    </m:r>
                  </m:sub>
                </m:sSub>
                <m:r>
                  <w:rPr>
                    <w:rFonts w:ascii="Cambria Math" w:hAnsi="Cambria Math"/>
                    <w:lang w:eastAsia="ja-JP"/>
                  </w:rPr>
                  <m:t>(u,v)=</m:t>
                </m:r>
                <m:nary>
                  <m:naryPr>
                    <m:supHide m:val="1"/>
                    <m:ctrlPr>
                      <w:rPr>
                        <w:rFonts w:ascii="Cambria Math" w:hAnsi="Cambria Math"/>
                        <w:i/>
                        <w:lang w:eastAsia="ja-JP"/>
                      </w:rPr>
                    </m:ctrlPr>
                  </m:naryPr>
                  <m:sub>
                    <m:r>
                      <m:rPr>
                        <m:sty m:val="p"/>
                      </m:rPr>
                      <w:rPr>
                        <w:rFonts w:ascii="Cambria Math" w:hAnsi="Cambria Math"/>
                        <w:lang w:eastAsia="ja-JP"/>
                      </w:rPr>
                      <m:t>Ω</m:t>
                    </m:r>
                  </m:sub>
                  <m:sup/>
                  <m:e>
                    <m:sSup>
                      <m:sSupPr>
                        <m:ctrlPr>
                          <w:rPr>
                            <w:rFonts w:ascii="Cambria Math" w:hAnsi="Cambria Math"/>
                            <w:i/>
                            <w:lang w:eastAsia="ja-JP"/>
                          </w:rPr>
                        </m:ctrlPr>
                      </m:sSupPr>
                      <m:e>
                        <m:d>
                          <m:dPr>
                            <m:begChr m:val="‖"/>
                            <m:endChr m:val="‖"/>
                            <m:ctrlPr>
                              <w:rPr>
                                <w:rFonts w:ascii="Cambria Math" w:hAnsi="Cambria Math"/>
                                <w:i/>
                                <w:lang w:eastAsia="ja-JP"/>
                              </w:rPr>
                            </m:ctrlPr>
                          </m:dPr>
                          <m:e>
                            <m:r>
                              <m:rPr>
                                <m:sty m:val="p"/>
                              </m:rPr>
                              <w:rPr>
                                <w:rFonts w:ascii="Cambria Math" w:hAnsi="Cambria Math"/>
                                <w:lang w:eastAsia="ja-JP"/>
                              </w:rPr>
                              <m:t>∇</m:t>
                            </m:r>
                            <m:r>
                              <w:rPr>
                                <w:rFonts w:ascii="Cambria Math" w:hAnsi="Cambria Math"/>
                                <w:lang w:eastAsia="ja-JP"/>
                              </w:rPr>
                              <m:t>u</m:t>
                            </m:r>
                          </m:e>
                        </m:d>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d>
                          <m:dPr>
                            <m:begChr m:val="‖"/>
                            <m:endChr m:val="‖"/>
                            <m:ctrlPr>
                              <w:rPr>
                                <w:rFonts w:ascii="Cambria Math" w:hAnsi="Cambria Math"/>
                                <w:i/>
                                <w:lang w:eastAsia="ja-JP"/>
                              </w:rPr>
                            </m:ctrlPr>
                          </m:dPr>
                          <m:e>
                            <m:r>
                              <m:rPr>
                                <m:sty m:val="p"/>
                              </m:rPr>
                              <w:rPr>
                                <w:rFonts w:ascii="Cambria Math" w:hAnsi="Cambria Math"/>
                                <w:lang w:eastAsia="ja-JP"/>
                              </w:rPr>
                              <m:t>∇</m:t>
                            </m:r>
                            <m:r>
                              <w:rPr>
                                <w:rFonts w:ascii="Cambria Math" w:hAnsi="Cambria Math"/>
                                <w:lang w:eastAsia="ja-JP"/>
                              </w:rPr>
                              <m:t>v</m:t>
                            </m:r>
                          </m:e>
                        </m:d>
                      </m:e>
                      <m:sup>
                        <m:r>
                          <w:rPr>
                            <w:rFonts w:ascii="Cambria Math" w:hAnsi="Cambria Math"/>
                            <w:lang w:eastAsia="ja-JP"/>
                          </w:rPr>
                          <m:t>2</m:t>
                        </m:r>
                      </m:sup>
                    </m:sSup>
                    <m:r>
                      <w:rPr>
                        <w:rFonts w:ascii="Cambria Math" w:hAnsi="Cambria Math"/>
                        <w:lang w:eastAsia="ja-JP"/>
                      </w:rPr>
                      <m:t>dxdy</m:t>
                    </m:r>
                  </m:e>
                </m:nary>
              </m:oMath>
            </m:oMathPara>
          </w:p>
        </w:tc>
        <w:tc>
          <w:tcPr>
            <w:tcW w:w="250" w:type="pct"/>
            <w:vAlign w:val="center"/>
          </w:tcPr>
          <w:p w:rsidR="009028B7" w:rsidRDefault="009028B7" w:rsidP="009028B7">
            <w:pPr>
              <w:pStyle w:val="ListParagraph"/>
              <w:numPr>
                <w:ilvl w:val="0"/>
                <w:numId w:val="32"/>
              </w:numPr>
              <w:rPr>
                <w:lang w:eastAsia="ja-JP"/>
              </w:rPr>
            </w:pPr>
          </w:p>
        </w:tc>
      </w:tr>
    </w:tbl>
    <w:p w:rsidR="00104063" w:rsidRDefault="00DC0AB4" w:rsidP="004B26C0">
      <w:pPr>
        <w:rPr>
          <w:lang w:eastAsia="ja-JP"/>
        </w:rPr>
      </w:pPr>
      <w:r>
        <w:rPr>
          <w:lang w:eastAsia="ja-JP"/>
        </w:rPr>
        <w:t xml:space="preserve">Weighted sum of these </w:t>
      </w:r>
      <w:proofErr w:type="spellStart"/>
      <w:r>
        <w:rPr>
          <w:lang w:eastAsia="ja-JP"/>
        </w:rPr>
        <w:t>functional</w:t>
      </w:r>
      <w:r w:rsidR="00470DD9">
        <w:rPr>
          <w:lang w:eastAsia="ja-JP"/>
        </w:rPr>
        <w:t>s</w:t>
      </w:r>
      <w:proofErr w:type="spellEnd"/>
      <w:r>
        <w:rPr>
          <w:lang w:eastAsia="ja-JP"/>
        </w:rPr>
        <w:t xml:space="preserve"> gives us idea of how good </w:t>
      </w:r>
      <w:r w:rsidR="004B26C0">
        <w:rPr>
          <w:lang w:eastAsia="ja-JP"/>
        </w:rPr>
        <w:t>particular displacement field</w:t>
      </w:r>
      <w:r>
        <w:rPr>
          <w:lang w:eastAsia="ja-JP"/>
        </w:rPr>
        <w:t xml:space="preserve"> is. The problem is </w:t>
      </w:r>
      <w:r w:rsidR="00C5639E">
        <w:rPr>
          <w:lang w:eastAsia="ja-JP"/>
        </w:rPr>
        <w:t xml:space="preserve">then </w:t>
      </w:r>
      <w:r>
        <w:rPr>
          <w:lang w:eastAsia="ja-JP"/>
        </w:rPr>
        <w:t xml:space="preserve">to find </w:t>
      </w:r>
      <w:r w:rsidR="00470DD9">
        <w:rPr>
          <w:lang w:eastAsia="ja-JP"/>
        </w:rPr>
        <w:t xml:space="preserve">a </w:t>
      </w:r>
      <w:r w:rsidR="00C5639E">
        <w:rPr>
          <w:lang w:eastAsia="ja-JP"/>
        </w:rPr>
        <w:t xml:space="preserve">global </w:t>
      </w:r>
      <w:r>
        <w:rPr>
          <w:lang w:eastAsia="ja-JP"/>
        </w:rPr>
        <w:t>minimum point of the following energy functional: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9028B7" w:rsidTr="00211E4B">
        <w:tc>
          <w:tcPr>
            <w:tcW w:w="250" w:type="pct"/>
            <w:vAlign w:val="center"/>
          </w:tcPr>
          <w:p w:rsidR="009028B7" w:rsidRDefault="009028B7" w:rsidP="00881C48">
            <w:pPr>
              <w:ind w:left="0"/>
              <w:rPr>
                <w:lang w:eastAsia="ja-JP"/>
              </w:rPr>
            </w:pPr>
          </w:p>
        </w:tc>
        <w:tc>
          <w:tcPr>
            <w:tcW w:w="1667" w:type="pct"/>
          </w:tcPr>
          <w:p w:rsidR="009028B7" w:rsidRDefault="009028B7" w:rsidP="00881C48">
            <w:pPr>
              <w:ind w:left="0"/>
              <w:rPr>
                <w:lang w:eastAsia="ja-JP"/>
              </w:rPr>
            </w:pPr>
            <m:oMathPara>
              <m:oMath>
                <m:r>
                  <w:rPr>
                    <w:rFonts w:ascii="Cambria Math" w:hAnsi="Cambria Math"/>
                    <w:lang w:eastAsia="ja-JP"/>
                  </w:rPr>
                  <m:t>E</m:t>
                </m:r>
                <m:d>
                  <m:dPr>
                    <m:ctrlPr>
                      <w:rPr>
                        <w:rFonts w:ascii="Cambria Math" w:hAnsi="Cambria Math"/>
                        <w:i/>
                        <w:lang w:eastAsia="ja-JP"/>
                      </w:rPr>
                    </m:ctrlPr>
                  </m:dPr>
                  <m:e>
                    <m:r>
                      <w:rPr>
                        <w:rFonts w:ascii="Cambria Math" w:hAnsi="Cambria Math"/>
                        <w:lang w:eastAsia="ja-JP"/>
                      </w:rPr>
                      <m:t>u,v</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b</m:t>
                    </m:r>
                  </m:sub>
                </m:sSub>
                <m:d>
                  <m:dPr>
                    <m:ctrlPr>
                      <w:rPr>
                        <w:rFonts w:ascii="Cambria Math" w:hAnsi="Cambria Math"/>
                        <w:i/>
                        <w:lang w:eastAsia="ja-JP"/>
                      </w:rPr>
                    </m:ctrlPr>
                  </m:dPr>
                  <m:e>
                    <m:r>
                      <w:rPr>
                        <w:rFonts w:ascii="Cambria Math" w:hAnsi="Cambria Math"/>
                        <w:lang w:eastAsia="ja-JP"/>
                      </w:rPr>
                      <m:t>u,v</m:t>
                    </m:r>
                  </m:e>
                </m:d>
                <m:r>
                  <w:rPr>
                    <w:rFonts w:ascii="Cambria Math" w:hAnsi="Cambria Math"/>
                    <w:lang w:eastAsia="ja-JP"/>
                  </w:rPr>
                  <m:t>+α</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s</m:t>
                    </m:r>
                  </m:sub>
                </m:sSub>
                <m:d>
                  <m:dPr>
                    <m:ctrlPr>
                      <w:rPr>
                        <w:rFonts w:ascii="Cambria Math" w:hAnsi="Cambria Math"/>
                        <w:i/>
                        <w:lang w:eastAsia="ja-JP"/>
                      </w:rPr>
                    </m:ctrlPr>
                  </m:dPr>
                  <m:e>
                    <m:r>
                      <w:rPr>
                        <w:rFonts w:ascii="Cambria Math" w:hAnsi="Cambria Math"/>
                        <w:lang w:eastAsia="ja-JP"/>
                      </w:rPr>
                      <m:t>u,v</m:t>
                    </m:r>
                  </m:e>
                </m:d>
                <m:r>
                  <w:rPr>
                    <w:rFonts w:ascii="Cambria Math" w:hAnsi="Cambria Math"/>
                    <w:lang w:eastAsia="ja-JP"/>
                  </w:rPr>
                  <m:t>,  α&gt;0</m:t>
                </m:r>
              </m:oMath>
            </m:oMathPara>
          </w:p>
        </w:tc>
        <w:tc>
          <w:tcPr>
            <w:tcW w:w="250" w:type="pct"/>
            <w:vAlign w:val="center"/>
          </w:tcPr>
          <w:p w:rsidR="009028B7" w:rsidRDefault="009028B7" w:rsidP="009028B7">
            <w:pPr>
              <w:pStyle w:val="ListParagraph"/>
              <w:numPr>
                <w:ilvl w:val="0"/>
                <w:numId w:val="32"/>
              </w:numPr>
              <w:rPr>
                <w:lang w:eastAsia="ja-JP"/>
              </w:rPr>
            </w:pPr>
          </w:p>
        </w:tc>
      </w:tr>
    </w:tbl>
    <w:p w:rsidR="009028B7" w:rsidRDefault="009028B7" w:rsidP="00881C48">
      <w:pPr>
        <w:rPr>
          <w:lang w:eastAsia="ja-JP"/>
        </w:rPr>
      </w:pPr>
      <w:r>
        <w:rPr>
          <w:lang w:eastAsia="ja-JP"/>
        </w:rPr>
        <w:t xml:space="preserve">Original Horn &amp; </w:t>
      </w:r>
      <w:proofErr w:type="spellStart"/>
      <w:r>
        <w:rPr>
          <w:lang w:eastAsia="ja-JP"/>
        </w:rPr>
        <w:t>Schunck</w:t>
      </w:r>
      <w:proofErr w:type="spellEnd"/>
      <w:r>
        <w:rPr>
          <w:lang w:eastAsia="ja-JP"/>
        </w:rPr>
        <w:t xml:space="preserve"> approach uses </w:t>
      </w:r>
      <w:r w:rsidR="00470DD9">
        <w:rPr>
          <w:lang w:eastAsia="ja-JP"/>
        </w:rPr>
        <w:t>linearized</w:t>
      </w:r>
      <w:r>
        <w:rPr>
          <w:lang w:eastAsia="ja-JP"/>
        </w:rPr>
        <w:t xml:space="preserve"> version of (1):</w:t>
      </w:r>
    </w:p>
    <w:p w:rsidR="009028B7" w:rsidRDefault="009028B7" w:rsidP="00881C48">
      <w:pPr>
        <w:rPr>
          <w:lang w:eastAsia="ja-JP"/>
        </w:rPr>
      </w:pPr>
      <m:oMathPara>
        <m:oMath>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x+u,y+v,t+1</m:t>
              </m:r>
            </m:e>
          </m:d>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x,y,t</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x</m:t>
              </m:r>
            </m:sub>
          </m:sSub>
          <m:d>
            <m:dPr>
              <m:ctrlPr>
                <w:rPr>
                  <w:rFonts w:ascii="Cambria Math" w:hAnsi="Cambria Math"/>
                  <w:i/>
                  <w:lang w:eastAsia="ja-JP"/>
                </w:rPr>
              </m:ctrlPr>
            </m:dPr>
            <m:e>
              <m:r>
                <w:rPr>
                  <w:rFonts w:ascii="Cambria Math" w:hAnsi="Cambria Math"/>
                  <w:lang w:eastAsia="ja-JP"/>
                </w:rPr>
                <m:t>x,y,t</m:t>
              </m:r>
            </m:e>
          </m:d>
          <m:r>
            <w:rPr>
              <w:rFonts w:ascii="Cambria Math" w:hAnsi="Cambria Math"/>
              <w:lang w:eastAsia="ja-JP"/>
            </w:rPr>
            <m:t>∙u+</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y</m:t>
              </m:r>
            </m:sub>
          </m:sSub>
          <m:d>
            <m:dPr>
              <m:ctrlPr>
                <w:rPr>
                  <w:rFonts w:ascii="Cambria Math" w:hAnsi="Cambria Math"/>
                  <w:i/>
                  <w:lang w:eastAsia="ja-JP"/>
                </w:rPr>
              </m:ctrlPr>
            </m:dPr>
            <m:e>
              <m:r>
                <w:rPr>
                  <w:rFonts w:ascii="Cambria Math" w:hAnsi="Cambria Math"/>
                  <w:lang w:eastAsia="ja-JP"/>
                </w:rPr>
                <m:t>x,y,t</m:t>
              </m:r>
            </m:e>
          </m:d>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t</m:t>
              </m:r>
            </m:sub>
          </m:sSub>
          <m:d>
            <m:dPr>
              <m:ctrlPr>
                <w:rPr>
                  <w:rFonts w:ascii="Cambria Math" w:hAnsi="Cambria Math"/>
                  <w:i/>
                  <w:lang w:eastAsia="ja-JP"/>
                </w:rPr>
              </m:ctrlPr>
            </m:dPr>
            <m:e>
              <m:r>
                <w:rPr>
                  <w:rFonts w:ascii="Cambria Math" w:hAnsi="Cambria Math"/>
                  <w:lang w:eastAsia="ja-JP"/>
                </w:rPr>
                <m:t>x,y,t</m:t>
              </m:r>
            </m:e>
          </m:d>
          <m:r>
            <w:rPr>
              <w:rFonts w:ascii="Cambria Math" w:hAnsi="Cambria Math"/>
              <w:lang w:eastAsia="ja-JP"/>
            </w:rPr>
            <m:t>∙1</m:t>
          </m:r>
        </m:oMath>
      </m:oMathPara>
    </w:p>
    <w:p w:rsidR="009028B7" w:rsidRDefault="002B0AC1" w:rsidP="00881C48">
      <w:pPr>
        <w:rPr>
          <w:lang w:eastAsia="ja-JP"/>
        </w:rPr>
      </w:pPr>
      <m:oMathPara>
        <m:oMath>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x+u,y+v,t+1</m:t>
              </m:r>
            </m:e>
          </m:d>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x,y,t</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x</m:t>
              </m:r>
            </m:sub>
          </m:sSub>
          <m:r>
            <w:rPr>
              <w:rFonts w:ascii="Cambria Math" w:hAnsi="Cambria Math"/>
              <w:lang w:eastAsia="ja-JP"/>
            </w:rPr>
            <m:t>u+</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y</m:t>
              </m:r>
            </m:sub>
          </m:sSub>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t</m:t>
              </m:r>
            </m:sub>
          </m:sSub>
        </m:oMath>
      </m:oMathPara>
    </w:p>
    <w:p w:rsidR="002B0AC1" w:rsidRDefault="002B0AC1" w:rsidP="00881C48">
      <w:pPr>
        <w:rPr>
          <w:lang w:eastAsia="ja-JP"/>
        </w:rPr>
      </w:pPr>
      <w:r>
        <w:rPr>
          <w:lang w:eastAsia="ja-JP"/>
        </w:rPr>
        <w:t>And (2)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2B0AC1" w:rsidTr="00211E4B">
        <w:tc>
          <w:tcPr>
            <w:tcW w:w="250" w:type="pct"/>
            <w:vAlign w:val="center"/>
          </w:tcPr>
          <w:p w:rsidR="002B0AC1" w:rsidRDefault="002B0AC1" w:rsidP="00881C48">
            <w:pPr>
              <w:ind w:left="0"/>
              <w:rPr>
                <w:lang w:eastAsia="ja-JP"/>
              </w:rPr>
            </w:pPr>
          </w:p>
        </w:tc>
        <w:tc>
          <w:tcPr>
            <w:tcW w:w="1667" w:type="pct"/>
          </w:tcPr>
          <w:p w:rsidR="002B0AC1" w:rsidRDefault="00EE4C1B" w:rsidP="0031530D">
            <w:pPr>
              <w:ind w:left="0"/>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b</m:t>
                    </m:r>
                  </m:sub>
                </m:sSub>
                <m:d>
                  <m:dPr>
                    <m:ctrlPr>
                      <w:rPr>
                        <w:rFonts w:ascii="Cambria Math" w:hAnsi="Cambria Math"/>
                        <w:i/>
                        <w:lang w:eastAsia="ja-JP"/>
                      </w:rPr>
                    </m:ctrlPr>
                  </m:dPr>
                  <m:e>
                    <m:r>
                      <w:rPr>
                        <w:rFonts w:ascii="Cambria Math" w:hAnsi="Cambria Math"/>
                        <w:lang w:eastAsia="ja-JP"/>
                      </w:rPr>
                      <m:t>u,v</m:t>
                    </m:r>
                  </m:e>
                </m:d>
                <m:r>
                  <w:rPr>
                    <w:rFonts w:ascii="Cambria Math" w:hAnsi="Cambria Math"/>
                    <w:lang w:eastAsia="ja-JP"/>
                  </w:rPr>
                  <m:t>=</m:t>
                </m:r>
                <m:nary>
                  <m:naryPr>
                    <m:supHide m:val="1"/>
                    <m:ctrlPr>
                      <w:rPr>
                        <w:rFonts w:ascii="Cambria Math" w:hAnsi="Cambria Math"/>
                        <w:i/>
                        <w:lang w:eastAsia="ja-JP"/>
                      </w:rPr>
                    </m:ctrlPr>
                  </m:naryPr>
                  <m:sub>
                    <m:r>
                      <m:rPr>
                        <m:sty m:val="p"/>
                      </m:rPr>
                      <w:rPr>
                        <w:rFonts w:ascii="Cambria Math" w:hAnsi="Cambria Math"/>
                        <w:lang w:eastAsia="ja-JP"/>
                      </w:rPr>
                      <m:t>Ω</m:t>
                    </m:r>
                  </m:sub>
                  <m:sup/>
                  <m:e>
                    <m:sSup>
                      <m:sSupPr>
                        <m:ctrlPr>
                          <w:rPr>
                            <w:rFonts w:ascii="Cambria Math" w:hAnsi="Cambria Math"/>
                            <w:i/>
                            <w:lang w:eastAsia="ja-JP"/>
                          </w:rPr>
                        </m:ctrlPr>
                      </m:sSup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x</m:t>
                                </m:r>
                              </m:sub>
                            </m:sSub>
                            <m:r>
                              <w:rPr>
                                <w:rFonts w:ascii="Cambria Math" w:hAnsi="Cambria Math"/>
                                <w:lang w:eastAsia="ja-JP"/>
                              </w:rPr>
                              <m:t>u+</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y</m:t>
                                </m:r>
                              </m:sub>
                            </m:sSub>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t</m:t>
                                </m:r>
                              </m:sub>
                            </m:sSub>
                          </m:e>
                        </m:d>
                      </m:e>
                      <m:sup>
                        <m:r>
                          <w:rPr>
                            <w:rFonts w:ascii="Cambria Math" w:hAnsi="Cambria Math"/>
                            <w:lang w:eastAsia="ja-JP"/>
                          </w:rPr>
                          <m:t>2</m:t>
                        </m:r>
                      </m:sup>
                    </m:sSup>
                    <m:r>
                      <w:rPr>
                        <w:rFonts w:ascii="Cambria Math" w:hAnsi="Cambria Math"/>
                        <w:lang w:eastAsia="ja-JP"/>
                      </w:rPr>
                      <m:t>dxdy</m:t>
                    </m:r>
                  </m:e>
                </m:nary>
              </m:oMath>
            </m:oMathPara>
          </w:p>
        </w:tc>
        <w:tc>
          <w:tcPr>
            <w:tcW w:w="250" w:type="pct"/>
            <w:vAlign w:val="center"/>
          </w:tcPr>
          <w:p w:rsidR="002B0AC1" w:rsidRDefault="002B0AC1" w:rsidP="00211E4B">
            <w:pPr>
              <w:pStyle w:val="ListParagraph"/>
              <w:numPr>
                <w:ilvl w:val="0"/>
                <w:numId w:val="32"/>
              </w:numPr>
              <w:rPr>
                <w:lang w:eastAsia="ja-JP"/>
              </w:rPr>
            </w:pPr>
          </w:p>
        </w:tc>
      </w:tr>
    </w:tbl>
    <w:p w:rsidR="0031530D" w:rsidRDefault="0031530D" w:rsidP="0031530D">
      <w:pPr>
        <w:jc w:val="both"/>
        <w:rPr>
          <w:lang w:eastAsia="ja-JP"/>
        </w:rPr>
      </w:pPr>
      <w:r>
        <w:rPr>
          <w:lang w:eastAsia="ja-JP"/>
        </w:rPr>
        <w:lastRenderedPageBreak/>
        <w:t xml:space="preserve">According to the calculus of variations </w:t>
      </w:r>
      <m:oMath>
        <m:r>
          <w:rPr>
            <w:rFonts w:ascii="Cambria Math" w:hAnsi="Cambria Math"/>
            <w:lang w:eastAsia="ja-JP"/>
          </w:rPr>
          <m:t>u</m:t>
        </m:r>
      </m:oMath>
      <w:r>
        <w:rPr>
          <w:lang w:eastAsia="ja-JP"/>
        </w:rPr>
        <w:t xml:space="preserve"> and </w:t>
      </w:r>
      <m:oMath>
        <m:r>
          <w:rPr>
            <w:rFonts w:ascii="Cambria Math" w:hAnsi="Cambria Math"/>
            <w:lang w:eastAsia="ja-JP"/>
          </w:rPr>
          <m:t>v</m:t>
        </m:r>
      </m:oMath>
      <w:r>
        <w:rPr>
          <w:lang w:eastAsia="ja-JP"/>
        </w:rPr>
        <w:t xml:space="preserve"> must </w:t>
      </w:r>
      <w:r w:rsidR="00645573">
        <w:rPr>
          <w:lang w:eastAsia="ja-JP"/>
        </w:rPr>
        <w:t>satisfy</w:t>
      </w:r>
      <w:r>
        <w:rPr>
          <w:lang w:eastAsia="ja-JP"/>
        </w:rPr>
        <w:t xml:space="preserve"> the Euler-Lagrange equations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31530D" w:rsidTr="0031530D">
        <w:tc>
          <w:tcPr>
            <w:tcW w:w="250" w:type="pct"/>
            <w:vAlign w:val="center"/>
          </w:tcPr>
          <w:p w:rsidR="0031530D" w:rsidRDefault="0031530D" w:rsidP="00881C48">
            <w:pPr>
              <w:rPr>
                <w:lang w:eastAsia="ja-JP"/>
              </w:rPr>
            </w:pPr>
          </w:p>
        </w:tc>
        <w:tc>
          <w:tcPr>
            <w:tcW w:w="1667" w:type="pct"/>
          </w:tcPr>
          <w:p w:rsidR="0031530D" w:rsidRPr="0031530D" w:rsidRDefault="00EE4C1B" w:rsidP="0031530D">
            <w:pPr>
              <w:jc w:val="both"/>
              <w:rPr>
                <w:lang w:eastAsia="ja-JP"/>
              </w:rPr>
            </w:pPr>
            <m:oMathPara>
              <m:oMath>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x</m:t>
                        </m:r>
                      </m:sub>
                    </m:sSub>
                    <m:r>
                      <w:rPr>
                        <w:rFonts w:ascii="Cambria Math" w:hAnsi="Cambria Math"/>
                        <w:lang w:eastAsia="ja-JP"/>
                      </w:rPr>
                      <m:t>u+</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y</m:t>
                        </m:r>
                      </m:sub>
                    </m:sSub>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t</m:t>
                        </m:r>
                      </m:sub>
                    </m:sSub>
                  </m:e>
                </m:d>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x</m:t>
                    </m:r>
                  </m:sub>
                </m:sSub>
                <m:r>
                  <w:rPr>
                    <w:rFonts w:ascii="Cambria Math" w:hAnsi="Cambria Math"/>
                    <w:lang w:eastAsia="ja-JP"/>
                  </w:rPr>
                  <m:t>-α</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xx</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yy</m:t>
                        </m:r>
                      </m:sub>
                    </m:sSub>
                  </m:e>
                </m:d>
                <m:r>
                  <w:rPr>
                    <w:rFonts w:ascii="Cambria Math" w:hAnsi="Cambria Math"/>
                    <w:lang w:eastAsia="ja-JP"/>
                  </w:rPr>
                  <m:t>=0</m:t>
                </m:r>
              </m:oMath>
            </m:oMathPara>
          </w:p>
          <w:p w:rsidR="0031530D" w:rsidRDefault="00EE4C1B" w:rsidP="0031530D">
            <w:pPr>
              <w:rPr>
                <w:lang w:eastAsia="ja-JP"/>
              </w:rPr>
            </w:pPr>
            <m:oMathPara>
              <m:oMath>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x</m:t>
                        </m:r>
                      </m:sub>
                    </m:sSub>
                    <m:r>
                      <w:rPr>
                        <w:rFonts w:ascii="Cambria Math" w:hAnsi="Cambria Math"/>
                        <w:lang w:eastAsia="ja-JP"/>
                      </w:rPr>
                      <m:t>u+</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y</m:t>
                        </m:r>
                      </m:sub>
                    </m:sSub>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t</m:t>
                        </m:r>
                      </m:sub>
                    </m:sSub>
                  </m:e>
                </m:d>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y</m:t>
                    </m:r>
                  </m:sub>
                </m:sSub>
                <m:r>
                  <w:rPr>
                    <w:rFonts w:ascii="Cambria Math" w:hAnsi="Cambria Math"/>
                    <w:lang w:eastAsia="ja-JP"/>
                  </w:rPr>
                  <m:t>-α</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xx</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yy</m:t>
                        </m:r>
                      </m:sub>
                    </m:sSub>
                  </m:e>
                </m:d>
                <m:r>
                  <w:rPr>
                    <w:rFonts w:ascii="Cambria Math" w:hAnsi="Cambria Math"/>
                    <w:lang w:eastAsia="ja-JP"/>
                  </w:rPr>
                  <m:t>=0</m:t>
                </m:r>
              </m:oMath>
            </m:oMathPara>
          </w:p>
        </w:tc>
        <w:tc>
          <w:tcPr>
            <w:tcW w:w="250" w:type="pct"/>
            <w:vAlign w:val="center"/>
          </w:tcPr>
          <w:p w:rsidR="0031530D" w:rsidRDefault="0031530D" w:rsidP="0031530D">
            <w:pPr>
              <w:pStyle w:val="ListParagraph"/>
              <w:numPr>
                <w:ilvl w:val="0"/>
                <w:numId w:val="32"/>
              </w:numPr>
              <w:rPr>
                <w:lang w:eastAsia="ja-JP"/>
              </w:rPr>
            </w:pPr>
          </w:p>
        </w:tc>
      </w:tr>
    </w:tbl>
    <w:p w:rsidR="00C01D2F" w:rsidRDefault="00C01D2F" w:rsidP="00E45767">
      <w:pPr>
        <w:jc w:val="both"/>
        <w:rPr>
          <w:lang w:eastAsia="ja-JP"/>
        </w:rPr>
      </w:pPr>
      <w:r>
        <w:rPr>
          <w:lang w:eastAsia="ja-JP"/>
        </w:rPr>
        <w:t xml:space="preserve">with reflecting (Neumann) boundary conditions. </w:t>
      </w:r>
      <w:r w:rsidR="00C5639E">
        <w:rPr>
          <w:lang w:eastAsia="ja-JP"/>
        </w:rPr>
        <w:t xml:space="preserve">The </w:t>
      </w:r>
      <w:r>
        <w:rPr>
          <w:lang w:eastAsia="ja-JP"/>
        </w:rPr>
        <w:t xml:space="preserve">displacement field can be found as </w:t>
      </w:r>
      <w:r w:rsidR="0008344C">
        <w:rPr>
          <w:lang w:eastAsia="ja-JP"/>
        </w:rPr>
        <w:t>a solution</w:t>
      </w:r>
      <w:r>
        <w:rPr>
          <w:lang w:eastAsia="ja-JP"/>
        </w:rPr>
        <w:t xml:space="preserve"> of (6).</w:t>
      </w:r>
    </w:p>
    <w:p w:rsidR="00C00809" w:rsidRDefault="00C00809" w:rsidP="00C00809">
      <w:pPr>
        <w:pStyle w:val="NVDOCNote"/>
        <w:rPr>
          <w:lang w:eastAsia="ja-JP"/>
        </w:rPr>
      </w:pPr>
      <m:oMath>
        <m:r>
          <m:rPr>
            <m:sty m:val="p"/>
          </m:rPr>
          <w:rPr>
            <w:rFonts w:ascii="Cambria Math" w:hAnsi="Cambria Math"/>
            <w:lang w:eastAsia="ja-JP"/>
          </w:rPr>
          <m:t>Δ</m:t>
        </m:r>
        <m:r>
          <w:rPr>
            <w:rFonts w:ascii="Cambria Math" w:hAnsi="Cambria Math"/>
            <w:lang w:eastAsia="ja-JP"/>
          </w:rPr>
          <m:t>u</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u</m:t>
            </m:r>
          </m:e>
          <m:sub>
            <m:r>
              <w:rPr>
                <w:rFonts w:ascii="Cambria Math" w:hAnsi="Cambria Math"/>
                <w:lang w:eastAsia="ja-JP"/>
              </w:rPr>
              <m:t>xx</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u</m:t>
            </m:r>
          </m:e>
          <m:sub>
            <m:r>
              <w:rPr>
                <w:rFonts w:ascii="Cambria Math" w:hAnsi="Cambria Math"/>
                <w:lang w:eastAsia="ja-JP"/>
              </w:rPr>
              <m:t>yy</m:t>
            </m:r>
          </m:sub>
        </m:sSub>
      </m:oMath>
    </w:p>
    <w:p w:rsidR="00D53B0E" w:rsidRDefault="00211E4B" w:rsidP="00E45767">
      <w:pPr>
        <w:jc w:val="both"/>
        <w:rPr>
          <w:lang w:eastAsia="ja-JP"/>
        </w:rPr>
      </w:pPr>
      <w:r>
        <w:rPr>
          <w:lang w:eastAsia="ja-JP"/>
        </w:rPr>
        <w:t xml:space="preserve">The problem with this approach is that it </w:t>
      </w:r>
      <w:r w:rsidR="00625F09">
        <w:rPr>
          <w:lang w:eastAsia="ja-JP"/>
        </w:rPr>
        <w:t xml:space="preserve">assumes small </w:t>
      </w:r>
      <w:r w:rsidR="00C5639E">
        <w:rPr>
          <w:lang w:eastAsia="ja-JP"/>
        </w:rPr>
        <w:t xml:space="preserve">pixel </w:t>
      </w:r>
      <w:r w:rsidR="00625F09">
        <w:rPr>
          <w:lang w:eastAsia="ja-JP"/>
        </w:rPr>
        <w:t>displacements (</w:t>
      </w:r>
      <w:r w:rsidR="00C5639E">
        <w:rPr>
          <w:lang w:eastAsia="ja-JP"/>
        </w:rPr>
        <w:t xml:space="preserve">due to </w:t>
      </w:r>
      <w:r w:rsidR="009A2DC3">
        <w:rPr>
          <w:lang w:eastAsia="ja-JP"/>
        </w:rPr>
        <w:t xml:space="preserve">the </w:t>
      </w:r>
      <w:r w:rsidR="003950E5">
        <w:rPr>
          <w:lang w:eastAsia="ja-JP"/>
        </w:rPr>
        <w:t>use of 1</w:t>
      </w:r>
      <w:r w:rsidR="003950E5" w:rsidRPr="003950E5">
        <w:rPr>
          <w:vertAlign w:val="superscript"/>
          <w:lang w:eastAsia="ja-JP"/>
        </w:rPr>
        <w:t>st</w:t>
      </w:r>
      <w:r w:rsidR="003950E5">
        <w:rPr>
          <w:lang w:eastAsia="ja-JP"/>
        </w:rPr>
        <w:t xml:space="preserve"> degree</w:t>
      </w:r>
      <w:r w:rsidR="00625F09">
        <w:rPr>
          <w:lang w:eastAsia="ja-JP"/>
        </w:rPr>
        <w:t xml:space="preserve"> Taylor </w:t>
      </w:r>
      <w:r w:rsidR="003950E5">
        <w:rPr>
          <w:lang w:eastAsia="ja-JP"/>
        </w:rPr>
        <w:t>polynomials</w:t>
      </w:r>
      <w:r w:rsidR="00625F09">
        <w:rPr>
          <w:lang w:eastAsia="ja-JP"/>
        </w:rPr>
        <w:t>)</w:t>
      </w:r>
      <w:r>
        <w:rPr>
          <w:lang w:eastAsia="ja-JP"/>
        </w:rPr>
        <w:t xml:space="preserve">. </w:t>
      </w:r>
      <w:r w:rsidR="00C5639E">
        <w:rPr>
          <w:lang w:eastAsia="ja-JP"/>
        </w:rPr>
        <w:t>The problem can be addressed by the following consideration</w:t>
      </w:r>
      <w:r>
        <w:rPr>
          <w:lang w:eastAsia="ja-JP"/>
        </w:rPr>
        <w:t xml:space="preserve">. </w:t>
      </w:r>
      <w:r w:rsidR="00C5639E">
        <w:rPr>
          <w:lang w:eastAsia="ja-JP"/>
        </w:rPr>
        <w:t xml:space="preserve">To the moment </w:t>
      </w:r>
      <w:r>
        <w:rPr>
          <w:lang w:eastAsia="ja-JP"/>
        </w:rPr>
        <w:t xml:space="preserve">we </w:t>
      </w:r>
      <w:r w:rsidR="004B26C0">
        <w:rPr>
          <w:lang w:eastAsia="ja-JP"/>
        </w:rPr>
        <w:t>a</w:t>
      </w:r>
      <w:r>
        <w:rPr>
          <w:lang w:eastAsia="ja-JP"/>
        </w:rPr>
        <w:t xml:space="preserve">lready have estimation of </w:t>
      </w:r>
      <m:oMath>
        <m:d>
          <m:dPr>
            <m:ctrlPr>
              <w:rPr>
                <w:rFonts w:ascii="Cambria Math" w:hAnsi="Cambria Math"/>
                <w:i/>
                <w:lang w:eastAsia="ja-JP"/>
              </w:rPr>
            </m:ctrlPr>
          </m:dPr>
          <m:e>
            <m:r>
              <w:rPr>
                <w:rFonts w:ascii="Cambria Math" w:hAnsi="Cambria Math"/>
                <w:lang w:eastAsia="ja-JP"/>
              </w:rPr>
              <m:t>u,v</m:t>
            </m:r>
          </m:e>
        </m:d>
      </m:oMath>
      <w:r>
        <w:rPr>
          <w:lang w:eastAsia="ja-JP"/>
        </w:rPr>
        <w:t xml:space="preserve"> up to small unknown</w:t>
      </w:r>
      <w:r w:rsidR="00D53B0E">
        <w:rPr>
          <w:lang w:eastAsia="ja-JP"/>
        </w:rPr>
        <w:t xml:space="preserve"> increment</w:t>
      </w:r>
      <m:oMath>
        <m:r>
          <w:rPr>
            <w:rFonts w:ascii="Cambria Math" w:hAnsi="Cambria Math"/>
            <w:lang w:eastAsia="ja-JP"/>
          </w:rPr>
          <m:t xml:space="preserve"> (du,dv)</m:t>
        </m:r>
      </m:oMath>
      <w:r>
        <w:rPr>
          <w:lang w:eastAsia="ja-JP"/>
        </w:rPr>
        <w:t>.</w:t>
      </w:r>
      <w:r w:rsidR="00D53B0E">
        <w:rPr>
          <w:lang w:eastAsia="ja-JP"/>
        </w:rPr>
        <w:t xml:space="preserve"> </w:t>
      </w:r>
      <w:r w:rsidR="008701E6">
        <w:rPr>
          <w:lang w:eastAsia="ja-JP"/>
        </w:rPr>
        <w:t>Using</w:t>
      </w:r>
      <w:r w:rsidR="004B26C0">
        <w:rPr>
          <w:lang w:eastAsia="ja-JP"/>
        </w:rPr>
        <w:t xml:space="preserve"> conventional Horn &amp; </w:t>
      </w:r>
      <w:proofErr w:type="spellStart"/>
      <w:r w:rsidR="004B26C0">
        <w:rPr>
          <w:lang w:eastAsia="ja-JP"/>
        </w:rPr>
        <w:t>Schunck</w:t>
      </w:r>
      <w:proofErr w:type="spellEnd"/>
      <w:r w:rsidR="004B26C0">
        <w:rPr>
          <w:lang w:eastAsia="ja-JP"/>
        </w:rPr>
        <w:t xml:space="preserve"> approach</w:t>
      </w:r>
      <w:r w:rsidR="00D53B0E">
        <w:rPr>
          <w:lang w:eastAsia="ja-JP"/>
        </w:rPr>
        <w:t xml:space="preserve"> we can find </w:t>
      </w:r>
      <m:oMath>
        <m:r>
          <w:rPr>
            <w:rFonts w:ascii="Cambria Math" w:hAnsi="Cambria Math"/>
            <w:lang w:eastAsia="ja-JP"/>
          </w:rPr>
          <m:t>(du,dv)</m:t>
        </m:r>
      </m:oMath>
      <w:r w:rsidR="00D53B0E">
        <w:rPr>
          <w:lang w:eastAsia="ja-JP"/>
        </w:rPr>
        <w:t xml:space="preserve"> as </w:t>
      </w:r>
      <w:r w:rsidR="00B91EDA">
        <w:rPr>
          <w:lang w:eastAsia="ja-JP"/>
        </w:rPr>
        <w:t xml:space="preserve">a </w:t>
      </w:r>
      <w:r w:rsidR="004B26C0">
        <w:rPr>
          <w:lang w:eastAsia="ja-JP"/>
        </w:rPr>
        <w:t>displacement field</w:t>
      </w:r>
      <w:r w:rsidR="00D53B0E">
        <w:rPr>
          <w:lang w:eastAsia="ja-JP"/>
        </w:rPr>
        <w:t xml:space="preserve"> between </w:t>
      </w:r>
      <m:oMath>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x,y,t</m:t>
            </m:r>
          </m:e>
        </m:d>
      </m:oMath>
      <w:r w:rsidR="00D53B0E">
        <w:rPr>
          <w:lang w:eastAsia="ja-JP"/>
        </w:rPr>
        <w:t xml:space="preserve"> and </w:t>
      </w:r>
      <m:oMath>
        <m:r>
          <w:rPr>
            <w:rFonts w:ascii="Cambria Math" w:hAnsi="Cambria Math"/>
            <w:lang w:eastAsia="ja-JP"/>
          </w:rPr>
          <m:t>I(x+u,y+v,t+1)</m:t>
        </m:r>
      </m:oMath>
      <w:r w:rsidR="00D53B0E">
        <w:rPr>
          <w:lang w:eastAsia="ja-JP"/>
        </w:rPr>
        <w:t>:</w:t>
      </w:r>
    </w:p>
    <w:p w:rsidR="001A365E" w:rsidRDefault="00EE4C1B" w:rsidP="001A365E">
      <w:pPr>
        <w:jc w:val="both"/>
        <w:rPr>
          <w:lang w:eastAsia="ja-JP"/>
        </w:rPr>
      </w:pPr>
      <m:oMathPara>
        <m:oMath>
          <m:acc>
            <m:accPr>
              <m:chr m:val="̃"/>
              <m:ctrlPr>
                <w:rPr>
                  <w:rFonts w:ascii="Cambria Math" w:hAnsi="Cambria Math"/>
                  <w:i/>
                  <w:lang w:eastAsia="ja-JP"/>
                </w:rPr>
              </m:ctrlPr>
            </m:accPr>
            <m:e>
              <m:r>
                <w:rPr>
                  <w:rFonts w:ascii="Cambria Math" w:hAnsi="Cambria Math"/>
                  <w:lang w:eastAsia="ja-JP"/>
                </w:rPr>
                <m:t>I</m:t>
              </m:r>
            </m:e>
          </m:acc>
          <m:d>
            <m:dPr>
              <m:ctrlPr>
                <w:rPr>
                  <w:rFonts w:ascii="Cambria Math" w:hAnsi="Cambria Math"/>
                  <w:i/>
                  <w:lang w:eastAsia="ja-JP"/>
                </w:rPr>
              </m:ctrlPr>
            </m:dPr>
            <m:e>
              <m:r>
                <w:rPr>
                  <w:rFonts w:ascii="Cambria Math" w:hAnsi="Cambria Math"/>
                  <w:lang w:eastAsia="ja-JP"/>
                </w:rPr>
                <m:t>x,y,t+1</m:t>
              </m:r>
            </m:e>
          </m:d>
          <m:r>
            <w:rPr>
              <w:rFonts w:ascii="Cambria Math" w:hAnsi="Cambria Math"/>
              <w:lang w:eastAsia="ja-JP"/>
            </w:rPr>
            <m:t>≝ I</m:t>
          </m:r>
          <m:d>
            <m:dPr>
              <m:ctrlPr>
                <w:rPr>
                  <w:rFonts w:ascii="Cambria Math" w:hAnsi="Cambria Math"/>
                  <w:i/>
                  <w:lang w:eastAsia="ja-JP"/>
                </w:rPr>
              </m:ctrlPr>
            </m:dPr>
            <m:e>
              <m:r>
                <w:rPr>
                  <w:rFonts w:ascii="Cambria Math" w:hAnsi="Cambria Math"/>
                  <w:lang w:eastAsia="ja-JP"/>
                </w:rPr>
                <m:t>x+u,y+v,t+1</m:t>
              </m:r>
            </m:e>
          </m:d>
        </m:oMath>
      </m:oMathPara>
    </w:p>
    <w:p w:rsidR="00E45767" w:rsidRDefault="00EE4C1B" w:rsidP="001A365E">
      <w:pPr>
        <w:jc w:val="both"/>
        <w:rPr>
          <w:lang w:eastAsia="ja-JP"/>
        </w:rPr>
      </w:pPr>
      <m:oMathPara>
        <m:oMath>
          <m:acc>
            <m:accPr>
              <m:chr m:val="̃"/>
              <m:ctrlPr>
                <w:rPr>
                  <w:rFonts w:ascii="Cambria Math" w:hAnsi="Cambria Math"/>
                  <w:i/>
                  <w:lang w:eastAsia="ja-JP"/>
                </w:rPr>
              </m:ctrlPr>
            </m:accPr>
            <m:e>
              <m:r>
                <w:rPr>
                  <w:rFonts w:ascii="Cambria Math" w:hAnsi="Cambria Math"/>
                  <w:lang w:eastAsia="ja-JP"/>
                </w:rPr>
                <m:t>I</m:t>
              </m:r>
            </m:e>
          </m:acc>
          <m:d>
            <m:dPr>
              <m:ctrlPr>
                <w:rPr>
                  <w:rFonts w:ascii="Cambria Math" w:hAnsi="Cambria Math"/>
                  <w:i/>
                  <w:lang w:eastAsia="ja-JP"/>
                </w:rPr>
              </m:ctrlPr>
            </m:dPr>
            <m:e>
              <m:r>
                <w:rPr>
                  <w:rFonts w:ascii="Cambria Math" w:hAnsi="Cambria Math"/>
                  <w:lang w:eastAsia="ja-JP"/>
                </w:rPr>
                <m:t>x+du,y+dv,t+1</m:t>
              </m:r>
            </m:e>
          </m:d>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(x,y,t+1)du+</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d>
            <m:dPr>
              <m:ctrlPr>
                <w:rPr>
                  <w:rFonts w:ascii="Cambria Math" w:hAnsi="Cambria Math"/>
                  <w:i/>
                  <w:lang w:eastAsia="ja-JP"/>
                </w:rPr>
              </m:ctrlPr>
            </m:dPr>
            <m:e>
              <m:r>
                <w:rPr>
                  <w:rFonts w:ascii="Cambria Math" w:hAnsi="Cambria Math"/>
                  <w:lang w:eastAsia="ja-JP"/>
                </w:rPr>
                <m:t>x,y,t+1</m:t>
              </m:r>
            </m:e>
          </m:d>
          <m:r>
            <w:rPr>
              <w:rFonts w:ascii="Cambria Math" w:hAnsi="Cambria Math"/>
              <w:lang w:eastAsia="ja-JP"/>
            </w:rPr>
            <m:t>dv+</m:t>
          </m:r>
          <m:acc>
            <m:accPr>
              <m:chr m:val="̃"/>
              <m:ctrlPr>
                <w:rPr>
                  <w:rFonts w:ascii="Cambria Math" w:hAnsi="Cambria Math"/>
                  <w:i/>
                  <w:lang w:eastAsia="ja-JP"/>
                </w:rPr>
              </m:ctrlPr>
            </m:accPr>
            <m:e>
              <m:r>
                <w:rPr>
                  <w:rFonts w:ascii="Cambria Math" w:hAnsi="Cambria Math"/>
                  <w:lang w:eastAsia="ja-JP"/>
                </w:rPr>
                <m:t>I</m:t>
              </m:r>
            </m:e>
          </m:acc>
          <m:d>
            <m:dPr>
              <m:ctrlPr>
                <w:rPr>
                  <w:rFonts w:ascii="Cambria Math" w:hAnsi="Cambria Math"/>
                  <w:i/>
                  <w:lang w:eastAsia="ja-JP"/>
                </w:rPr>
              </m:ctrlPr>
            </m:dPr>
            <m:e>
              <m:r>
                <w:rPr>
                  <w:rFonts w:ascii="Cambria Math" w:hAnsi="Cambria Math"/>
                  <w:lang w:eastAsia="ja-JP"/>
                </w:rPr>
                <m:t>x,y,t+1</m:t>
              </m:r>
            </m:e>
          </m:d>
        </m:oMath>
      </m:oMathPara>
    </w:p>
    <w:p w:rsidR="00C261EA" w:rsidRDefault="00EE4C1B" w:rsidP="001A365E">
      <w:pPr>
        <w:jc w:val="both"/>
        <w:rPr>
          <w:b/>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b</m:t>
              </m:r>
            </m:sub>
          </m:sSub>
          <m:r>
            <w:rPr>
              <w:rFonts w:ascii="Cambria Math" w:hAnsi="Cambria Math"/>
              <w:lang w:eastAsia="ja-JP"/>
            </w:rPr>
            <m:t>(du,dv)=</m:t>
          </m:r>
          <m:nary>
            <m:naryPr>
              <m:supHide m:val="1"/>
              <m:ctrlPr>
                <w:rPr>
                  <w:rFonts w:ascii="Cambria Math" w:hAnsi="Cambria Math"/>
                  <w:i/>
                  <w:lang w:eastAsia="ja-JP"/>
                </w:rPr>
              </m:ctrlPr>
            </m:naryPr>
            <m:sub>
              <m:r>
                <m:rPr>
                  <m:sty m:val="p"/>
                </m:rPr>
                <w:rPr>
                  <w:rFonts w:ascii="Cambria Math" w:hAnsi="Cambria Math"/>
                  <w:lang w:eastAsia="ja-JP"/>
                </w:rPr>
                <m:t>Ω</m:t>
              </m:r>
            </m:sub>
            <m:sup/>
            <m:e>
              <m:sSup>
                <m:sSupPr>
                  <m:ctrlPr>
                    <w:rPr>
                      <w:rFonts w:ascii="Cambria Math" w:hAnsi="Cambria Math"/>
                      <w:i/>
                      <w:lang w:eastAsia="ja-JP"/>
                    </w:rPr>
                  </m:ctrlPr>
                </m:sSupPr>
                <m:e>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d>
                        <m:dPr>
                          <m:ctrlPr>
                            <w:rPr>
                              <w:rFonts w:ascii="Cambria Math" w:hAnsi="Cambria Math"/>
                              <w:i/>
                              <w:lang w:eastAsia="ja-JP"/>
                            </w:rPr>
                          </m:ctrlPr>
                        </m:dPr>
                        <m:e>
                          <m:r>
                            <m:rPr>
                              <m:sty m:val="b"/>
                            </m:rPr>
                            <w:rPr>
                              <w:rFonts w:ascii="Cambria Math" w:hAnsi="Cambria Math"/>
                              <w:lang w:eastAsia="ja-JP"/>
                            </w:rPr>
                            <m:t>x</m:t>
                          </m:r>
                          <m:r>
                            <w:rPr>
                              <w:rFonts w:ascii="Cambria Math" w:hAnsi="Cambria Math"/>
                              <w:lang w:eastAsia="ja-JP"/>
                            </w:rPr>
                            <m:t>,t+1</m:t>
                          </m:r>
                        </m:e>
                      </m:d>
                      <m:r>
                        <w:rPr>
                          <w:rFonts w:ascii="Cambria Math" w:hAnsi="Cambria Math"/>
                          <w:lang w:eastAsia="ja-JP"/>
                        </w:rPr>
                        <m:t>du+</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d>
                        <m:dPr>
                          <m:ctrlPr>
                            <w:rPr>
                              <w:rFonts w:ascii="Cambria Math" w:hAnsi="Cambria Math"/>
                              <w:i/>
                              <w:lang w:eastAsia="ja-JP"/>
                            </w:rPr>
                          </m:ctrlPr>
                        </m:dPr>
                        <m:e>
                          <m:r>
                            <m:rPr>
                              <m:sty m:val="b"/>
                            </m:rPr>
                            <w:rPr>
                              <w:rFonts w:ascii="Cambria Math" w:hAnsi="Cambria Math"/>
                              <w:lang w:eastAsia="ja-JP"/>
                            </w:rPr>
                            <m:t>x</m:t>
                          </m:r>
                          <m:r>
                            <w:rPr>
                              <w:rFonts w:ascii="Cambria Math" w:hAnsi="Cambria Math"/>
                              <w:lang w:eastAsia="ja-JP"/>
                            </w:rPr>
                            <m:t>,t+1</m:t>
                          </m:r>
                        </m:e>
                      </m:d>
                      <m:r>
                        <w:rPr>
                          <w:rFonts w:ascii="Cambria Math" w:hAnsi="Cambria Math"/>
                          <w:lang w:eastAsia="ja-JP"/>
                        </w:rPr>
                        <m:t>dv+</m:t>
                      </m:r>
                      <m:acc>
                        <m:accPr>
                          <m:chr m:val="̃"/>
                          <m:ctrlPr>
                            <w:rPr>
                              <w:rFonts w:ascii="Cambria Math" w:hAnsi="Cambria Math"/>
                              <w:i/>
                              <w:lang w:eastAsia="ja-JP"/>
                            </w:rPr>
                          </m:ctrlPr>
                        </m:accPr>
                        <m:e>
                          <m:r>
                            <w:rPr>
                              <w:rFonts w:ascii="Cambria Math" w:hAnsi="Cambria Math"/>
                              <w:lang w:eastAsia="ja-JP"/>
                            </w:rPr>
                            <m:t>I</m:t>
                          </m:r>
                        </m:e>
                      </m:acc>
                      <m:d>
                        <m:dPr>
                          <m:ctrlPr>
                            <w:rPr>
                              <w:rFonts w:ascii="Cambria Math" w:hAnsi="Cambria Math"/>
                              <w:i/>
                              <w:lang w:eastAsia="ja-JP"/>
                            </w:rPr>
                          </m:ctrlPr>
                        </m:dPr>
                        <m:e>
                          <m:r>
                            <m:rPr>
                              <m:sty m:val="b"/>
                            </m:rPr>
                            <w:rPr>
                              <w:rFonts w:ascii="Cambria Math" w:hAnsi="Cambria Math"/>
                              <w:lang w:eastAsia="ja-JP"/>
                            </w:rPr>
                            <m:t>x</m:t>
                          </m:r>
                          <m:r>
                            <w:rPr>
                              <w:rFonts w:ascii="Cambria Math" w:hAnsi="Cambria Math"/>
                              <w:lang w:eastAsia="ja-JP"/>
                            </w:rPr>
                            <m:t>,t+1</m:t>
                          </m:r>
                        </m:e>
                      </m:d>
                      <m:r>
                        <w:rPr>
                          <w:rFonts w:ascii="Cambria Math" w:hAnsi="Cambria Math"/>
                          <w:lang w:eastAsia="ja-JP"/>
                        </w:rPr>
                        <m:t>-I</m:t>
                      </m:r>
                      <m:d>
                        <m:dPr>
                          <m:ctrlPr>
                            <w:rPr>
                              <w:rFonts w:ascii="Cambria Math" w:hAnsi="Cambria Math"/>
                              <w:i/>
                              <w:lang w:eastAsia="ja-JP"/>
                            </w:rPr>
                          </m:ctrlPr>
                        </m:dPr>
                        <m:e>
                          <m:r>
                            <m:rPr>
                              <m:sty m:val="b"/>
                            </m:rPr>
                            <w:rPr>
                              <w:rFonts w:ascii="Cambria Math" w:hAnsi="Cambria Math"/>
                              <w:lang w:eastAsia="ja-JP"/>
                            </w:rPr>
                            <m:t>x</m:t>
                          </m:r>
                          <m:r>
                            <w:rPr>
                              <w:rFonts w:ascii="Cambria Math" w:hAnsi="Cambria Math"/>
                              <w:lang w:eastAsia="ja-JP"/>
                            </w:rPr>
                            <m:t>,t</m:t>
                          </m:r>
                        </m:e>
                      </m:d>
                    </m:e>
                  </m:d>
                </m:e>
                <m:sup>
                  <m:r>
                    <w:rPr>
                      <w:rFonts w:ascii="Cambria Math" w:hAnsi="Cambria Math"/>
                      <w:lang w:eastAsia="ja-JP"/>
                    </w:rPr>
                    <m:t>2</m:t>
                  </m:r>
                </m:sup>
              </m:sSup>
            </m:e>
          </m:nary>
          <m:r>
            <w:rPr>
              <w:rFonts w:ascii="Cambria Math" w:hAnsi="Cambria Math"/>
              <w:lang w:eastAsia="ja-JP"/>
            </w:rPr>
            <m:t>d</m:t>
          </m:r>
          <m:r>
            <m:rPr>
              <m:sty m:val="b"/>
            </m:rPr>
            <w:rPr>
              <w:rFonts w:ascii="Cambria Math" w:hAnsi="Cambria Math"/>
              <w:lang w:eastAsia="ja-JP"/>
            </w:rPr>
            <m:t>x</m:t>
          </m:r>
        </m:oMath>
      </m:oMathPara>
    </w:p>
    <w:p w:rsidR="009C01E5" w:rsidRDefault="00625F09" w:rsidP="001A365E">
      <w:pPr>
        <w:jc w:val="both"/>
        <w:rPr>
          <w:lang w:eastAsia="ja-JP"/>
        </w:rPr>
      </w:pPr>
      <w:r>
        <w:rPr>
          <w:lang w:eastAsia="ja-JP"/>
        </w:rPr>
        <w:t>Finally</w:t>
      </w:r>
      <w:r w:rsidR="009C01E5" w:rsidRPr="009C01E5">
        <w:rPr>
          <w:lang w:eastAsia="ja-JP"/>
        </w:rPr>
        <w:t xml:space="preserve"> </w:t>
      </w:r>
      <w:r w:rsidR="009C01E5">
        <w:rPr>
          <w:lang w:eastAsia="ja-JP"/>
        </w:rPr>
        <w:t xml:space="preserve">we have the following </w:t>
      </w:r>
      <w:ins w:id="10" w:author="Mike Smirnov" w:date="2011-04-26T14:21:00Z">
        <w:r w:rsidR="00014363">
          <w:rPr>
            <w:lang w:eastAsia="ja-JP"/>
          </w:rPr>
          <w:t xml:space="preserve">partial differential equations </w:t>
        </w:r>
      </w:ins>
      <w:commentRangeStart w:id="11"/>
      <w:del w:id="12" w:author="Mike Smirnov" w:date="2011-04-26T17:16:00Z">
        <w:r w:rsidR="009C01E5" w:rsidDel="008512F2">
          <w:rPr>
            <w:lang w:eastAsia="ja-JP"/>
          </w:rPr>
          <w:delText>PDE</w:delText>
        </w:r>
        <w:commentRangeEnd w:id="11"/>
        <w:r w:rsidR="008C6E2C" w:rsidDel="008512F2">
          <w:rPr>
            <w:rStyle w:val="CommentReference"/>
            <w:rFonts w:ascii="Verdana" w:hAnsi="Verdana"/>
            <w:color w:val="333399"/>
          </w:rPr>
          <w:commentReference w:id="11"/>
        </w:r>
        <w:r w:rsidR="009C01E5" w:rsidDel="008512F2">
          <w:rPr>
            <w:lang w:eastAsia="ja-JP"/>
          </w:rPr>
          <w:delText xml:space="preserve">s </w:delText>
        </w:r>
      </w:del>
      <w:r w:rsidR="009C01E5">
        <w:rPr>
          <w:lang w:eastAsia="ja-JP"/>
        </w:rPr>
        <w:t xml:space="preserve">for </w:t>
      </w:r>
      <m:oMath>
        <m:r>
          <w:rPr>
            <w:rFonts w:ascii="Cambria Math" w:hAnsi="Cambria Math"/>
            <w:lang w:eastAsia="ja-JP"/>
          </w:rPr>
          <m:t>du, dv</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9C01E5" w:rsidTr="009C01E5">
        <w:tc>
          <w:tcPr>
            <w:tcW w:w="250" w:type="pct"/>
            <w:vAlign w:val="center"/>
          </w:tcPr>
          <w:p w:rsidR="009C01E5" w:rsidRDefault="009C01E5" w:rsidP="00881C48">
            <w:pPr>
              <w:rPr>
                <w:lang w:eastAsia="ja-JP"/>
              </w:rPr>
            </w:pPr>
          </w:p>
        </w:tc>
        <w:tc>
          <w:tcPr>
            <w:tcW w:w="1667" w:type="pct"/>
          </w:tcPr>
          <w:p w:rsidR="00785187" w:rsidRPr="0031530D" w:rsidRDefault="00EE4C1B" w:rsidP="00785187">
            <w:pPr>
              <w:jc w:val="both"/>
              <w:rPr>
                <w:lang w:eastAsia="ja-JP"/>
              </w:rPr>
            </w:pPr>
            <m:oMathPara>
              <m:oMath>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du+</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r>
                      <w:rPr>
                        <w:rFonts w:ascii="Cambria Math" w:hAnsi="Cambria Math"/>
                        <w:lang w:eastAsia="ja-JP"/>
                      </w:rPr>
                      <m:t>dv+</m:t>
                    </m:r>
                    <m:acc>
                      <m:accPr>
                        <m:chr m:val="̃"/>
                        <m:ctrlPr>
                          <w:rPr>
                            <w:rFonts w:ascii="Cambria Math" w:hAnsi="Cambria Math"/>
                            <w:i/>
                            <w:lang w:eastAsia="ja-JP"/>
                          </w:rPr>
                        </m:ctrlPr>
                      </m:accPr>
                      <m:e>
                        <m:r>
                          <w:rPr>
                            <w:rFonts w:ascii="Cambria Math" w:hAnsi="Cambria Math"/>
                            <w:lang w:eastAsia="ja-JP"/>
                          </w:rPr>
                          <m:t>I</m:t>
                        </m:r>
                      </m:e>
                    </m:acc>
                    <m:r>
                      <w:rPr>
                        <w:rFonts w:ascii="Cambria Math" w:hAnsi="Cambria Math"/>
                        <w:lang w:eastAsia="ja-JP"/>
                      </w:rPr>
                      <m:t>-I</m:t>
                    </m:r>
                  </m:e>
                </m:d>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-α</m:t>
                </m:r>
                <m:d>
                  <m:dPr>
                    <m:ctrlPr>
                      <w:rPr>
                        <w:rFonts w:ascii="Cambria Math" w:hAnsi="Cambria Math"/>
                        <w:i/>
                        <w:lang w:eastAsia="ja-JP"/>
                      </w:rPr>
                    </m:ctrlPr>
                  </m:dPr>
                  <m:e>
                    <m:r>
                      <w:rPr>
                        <w:rFonts w:ascii="Cambria Math" w:hAnsi="Cambria Math"/>
                        <w:lang w:eastAsia="ja-JP"/>
                      </w:rPr>
                      <m:t>d</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xx</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du</m:t>
                        </m:r>
                      </m:e>
                      <m:sub>
                        <m:r>
                          <w:rPr>
                            <w:rFonts w:ascii="Cambria Math" w:hAnsi="Cambria Math"/>
                            <w:lang w:eastAsia="ja-JP"/>
                          </w:rPr>
                          <m:t>yy</m:t>
                        </m:r>
                      </m:sub>
                    </m:sSub>
                  </m:e>
                </m:d>
                <m:r>
                  <w:rPr>
                    <w:rFonts w:ascii="Cambria Math" w:hAnsi="Cambria Math"/>
                    <w:lang w:eastAsia="ja-JP"/>
                  </w:rPr>
                  <m:t>=0</m:t>
                </m:r>
              </m:oMath>
            </m:oMathPara>
          </w:p>
          <w:p w:rsidR="009C01E5" w:rsidRDefault="00EE4C1B" w:rsidP="00785187">
            <w:pPr>
              <w:rPr>
                <w:lang w:eastAsia="ja-JP"/>
              </w:rPr>
            </w:pPr>
            <m:oMathPara>
              <m:oMath>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du+</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r>
                      <w:rPr>
                        <w:rFonts w:ascii="Cambria Math" w:hAnsi="Cambria Math"/>
                        <w:lang w:eastAsia="ja-JP"/>
                      </w:rPr>
                      <m:t>dv+</m:t>
                    </m:r>
                    <m:acc>
                      <m:accPr>
                        <m:chr m:val="̃"/>
                        <m:ctrlPr>
                          <w:rPr>
                            <w:rFonts w:ascii="Cambria Math" w:hAnsi="Cambria Math"/>
                            <w:i/>
                            <w:lang w:eastAsia="ja-JP"/>
                          </w:rPr>
                        </m:ctrlPr>
                      </m:accPr>
                      <m:e>
                        <m:r>
                          <w:rPr>
                            <w:rFonts w:ascii="Cambria Math" w:hAnsi="Cambria Math"/>
                            <w:lang w:eastAsia="ja-JP"/>
                          </w:rPr>
                          <m:t>I</m:t>
                        </m:r>
                      </m:e>
                    </m:acc>
                    <m:r>
                      <w:rPr>
                        <w:rFonts w:ascii="Cambria Math" w:hAnsi="Cambria Math"/>
                        <w:lang w:eastAsia="ja-JP"/>
                      </w:rPr>
                      <m:t>-I</m:t>
                    </m:r>
                  </m:e>
                </m:d>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r>
                  <w:rPr>
                    <w:rFonts w:ascii="Cambria Math" w:hAnsi="Cambria Math"/>
                    <w:lang w:eastAsia="ja-JP"/>
                  </w:rPr>
                  <m:t>-α</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dv</m:t>
                        </m:r>
                      </m:e>
                      <m:sub>
                        <m:r>
                          <w:rPr>
                            <w:rFonts w:ascii="Cambria Math" w:hAnsi="Cambria Math"/>
                            <w:lang w:eastAsia="ja-JP"/>
                          </w:rPr>
                          <m:t>xx</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dv</m:t>
                        </m:r>
                      </m:e>
                      <m:sub>
                        <m:r>
                          <w:rPr>
                            <w:rFonts w:ascii="Cambria Math" w:hAnsi="Cambria Math"/>
                            <w:lang w:eastAsia="ja-JP"/>
                          </w:rPr>
                          <m:t>yy</m:t>
                        </m:r>
                      </m:sub>
                    </m:sSub>
                  </m:e>
                </m:d>
                <m:r>
                  <w:rPr>
                    <w:rFonts w:ascii="Cambria Math" w:hAnsi="Cambria Math"/>
                    <w:lang w:eastAsia="ja-JP"/>
                  </w:rPr>
                  <m:t>=0</m:t>
                </m:r>
              </m:oMath>
            </m:oMathPara>
          </w:p>
        </w:tc>
        <w:tc>
          <w:tcPr>
            <w:tcW w:w="250" w:type="pct"/>
            <w:vAlign w:val="center"/>
          </w:tcPr>
          <w:p w:rsidR="009C01E5" w:rsidRDefault="009C01E5" w:rsidP="009C01E5">
            <w:pPr>
              <w:pStyle w:val="ListParagraph"/>
              <w:numPr>
                <w:ilvl w:val="0"/>
                <w:numId w:val="32"/>
              </w:numPr>
              <w:rPr>
                <w:lang w:eastAsia="ja-JP"/>
              </w:rPr>
            </w:pPr>
          </w:p>
        </w:tc>
      </w:tr>
    </w:tbl>
    <w:p w:rsidR="009C01E5" w:rsidRPr="009C01E5" w:rsidRDefault="009C01E5" w:rsidP="001A365E">
      <w:pPr>
        <w:jc w:val="both"/>
        <w:rPr>
          <w:lang w:eastAsia="ja-JP"/>
        </w:rPr>
      </w:pPr>
    </w:p>
    <w:p w:rsidR="00C261EA" w:rsidRPr="002B0AC1" w:rsidRDefault="00EE4C1B" w:rsidP="00C261EA">
      <w:pPr>
        <w:pStyle w:val="NVDOCNote"/>
        <w:rPr>
          <w:lang w:eastAsia="ja-JP"/>
        </w:rPr>
      </w:pPr>
      <m:oMath>
        <m:acc>
          <m:accPr>
            <m:chr m:val="̃"/>
            <m:ctrlPr>
              <w:rPr>
                <w:rFonts w:ascii="Cambria Math" w:hAnsi="Cambria Math"/>
                <w:i/>
                <w:sz w:val="22"/>
                <w:lang w:eastAsia="ja-JP"/>
              </w:rPr>
            </m:ctrlPr>
          </m:accPr>
          <m:e>
            <m:r>
              <w:rPr>
                <w:rFonts w:ascii="Cambria Math" w:hAnsi="Cambria Math"/>
                <w:lang w:eastAsia="ja-JP"/>
              </w:rPr>
              <m:t>I</m:t>
            </m:r>
          </m:e>
        </m:acc>
        <m:r>
          <w:rPr>
            <w:rFonts w:ascii="Cambria Math" w:hAnsi="Cambria Math"/>
            <w:lang w:eastAsia="ja-JP"/>
          </w:rPr>
          <m:t>(x,y,t+1)</m:t>
        </m:r>
      </m:oMath>
      <w:r w:rsidR="001A365E">
        <w:rPr>
          <w:lang w:eastAsia="ja-JP"/>
        </w:rPr>
        <w:t xml:space="preserve"> is </w:t>
      </w:r>
      <m:oMath>
        <m:r>
          <w:rPr>
            <w:rFonts w:ascii="Cambria Math" w:hAnsi="Cambria Math"/>
            <w:lang w:eastAsia="ja-JP"/>
          </w:rPr>
          <m:t>I(x,y,t+1)</m:t>
        </m:r>
      </m:oMath>
      <w:r w:rsidR="001A365E">
        <w:rPr>
          <w:lang w:eastAsia="ja-JP"/>
        </w:rPr>
        <w:t xml:space="preserve"> </w:t>
      </w:r>
      <w:r w:rsidR="001A365E" w:rsidRPr="001A365E">
        <w:rPr>
          <w:b/>
          <w:lang w:eastAsia="ja-JP"/>
        </w:rPr>
        <w:t>warped</w:t>
      </w:r>
      <w:r w:rsidR="001A365E">
        <w:rPr>
          <w:lang w:eastAsia="ja-JP"/>
        </w:rPr>
        <w:t xml:space="preserve"> with vector field </w:t>
      </w:r>
      <m:oMath>
        <m:r>
          <w:rPr>
            <w:rFonts w:ascii="Cambria Math" w:hAnsi="Cambria Math"/>
            <w:lang w:eastAsia="ja-JP"/>
          </w:rPr>
          <m:t>(u,v)</m:t>
        </m:r>
      </m:oMath>
      <w:r w:rsidR="001A365E">
        <w:rPr>
          <w:lang w:eastAsia="ja-JP"/>
        </w:rPr>
        <w:t xml:space="preserve">, i.e. every pixel </w:t>
      </w:r>
      <m:oMath>
        <m:d>
          <m:dPr>
            <m:ctrlPr>
              <w:rPr>
                <w:rFonts w:ascii="Cambria Math" w:hAnsi="Cambria Math"/>
                <w:i/>
                <w:lang w:eastAsia="ja-JP"/>
              </w:rPr>
            </m:ctrlPr>
          </m:dPr>
          <m:e>
            <m:r>
              <w:rPr>
                <w:rFonts w:ascii="Cambria Math" w:hAnsi="Cambria Math"/>
                <w:lang w:eastAsia="ja-JP"/>
              </w:rPr>
              <m:t>x,y</m:t>
            </m:r>
          </m:e>
        </m:d>
      </m:oMath>
      <w:r w:rsidR="001A365E">
        <w:rPr>
          <w:lang w:eastAsia="ja-JP"/>
        </w:rPr>
        <w:t xml:space="preserve"> in </w:t>
      </w:r>
      <m:oMath>
        <m:acc>
          <m:accPr>
            <m:chr m:val="̃"/>
            <m:ctrlPr>
              <w:rPr>
                <w:rFonts w:ascii="Cambria Math" w:hAnsi="Cambria Math"/>
                <w:i/>
                <w:sz w:val="22"/>
                <w:lang w:eastAsia="ja-JP"/>
              </w:rPr>
            </m:ctrlPr>
          </m:accPr>
          <m:e>
            <m:r>
              <w:rPr>
                <w:rFonts w:ascii="Cambria Math" w:hAnsi="Cambria Math"/>
                <w:lang w:eastAsia="ja-JP"/>
              </w:rPr>
              <m:t>I</m:t>
            </m:r>
          </m:e>
        </m:acc>
      </m:oMath>
      <w:r w:rsidR="001A365E">
        <w:rPr>
          <w:lang w:eastAsia="ja-JP"/>
        </w:rPr>
        <w:t xml:space="preserve"> is the pixel </w:t>
      </w:r>
      <m:oMath>
        <m:r>
          <w:rPr>
            <w:rFonts w:ascii="Cambria Math" w:hAnsi="Cambria Math"/>
            <w:lang w:eastAsia="ja-JP"/>
          </w:rPr>
          <m:t>(x+u,y+v)</m:t>
        </m:r>
      </m:oMath>
      <w:r w:rsidR="001A365E">
        <w:rPr>
          <w:lang w:eastAsia="ja-JP"/>
        </w:rPr>
        <w:t xml:space="preserve"> from </w:t>
      </w:r>
      <m:oMath>
        <m:r>
          <w:rPr>
            <w:rFonts w:ascii="Cambria Math" w:hAnsi="Cambria Math"/>
            <w:lang w:eastAsia="ja-JP"/>
          </w:rPr>
          <m:t>I</m:t>
        </m:r>
      </m:oMath>
      <w:r w:rsidR="001A365E">
        <w:rPr>
          <w:lang w:eastAsia="ja-JP"/>
        </w:rPr>
        <w:t>.</w:t>
      </w:r>
    </w:p>
    <w:p w:rsidR="00943A69" w:rsidRPr="00943A69" w:rsidRDefault="00943A69" w:rsidP="00943A69">
      <w:pPr>
        <w:jc w:val="both"/>
        <w:rPr>
          <w:lang w:eastAsia="ja-JP"/>
        </w:rPr>
      </w:pPr>
      <w:r>
        <w:rPr>
          <w:lang w:eastAsia="ja-JP"/>
        </w:rPr>
        <w:t>Once we have found</w:t>
      </w:r>
      <w:r w:rsidR="004B26C0">
        <w:rPr>
          <w:lang w:eastAsia="ja-JP"/>
        </w:rPr>
        <w:t xml:space="preserve"> the</w:t>
      </w:r>
      <w:r>
        <w:rPr>
          <w:lang w:eastAsia="ja-JP"/>
        </w:rPr>
        <w:t xml:space="preserve"> unknown increment</w:t>
      </w:r>
      <w:r w:rsidR="00785187">
        <w:rPr>
          <w:lang w:eastAsia="ja-JP"/>
        </w:rPr>
        <w:t>,</w:t>
      </w:r>
      <w:r>
        <w:rPr>
          <w:lang w:eastAsia="ja-JP"/>
        </w:rPr>
        <w:t xml:space="preserve"> </w:t>
      </w:r>
      <m:oMath>
        <m:r>
          <w:rPr>
            <w:rFonts w:ascii="Cambria Math" w:hAnsi="Cambria Math"/>
            <w:lang w:eastAsia="ja-JP"/>
          </w:rPr>
          <m:t xml:space="preserve">u </m:t>
        </m:r>
        <m:r>
          <m:rPr>
            <m:nor/>
          </m:rPr>
          <w:rPr>
            <w:rFonts w:ascii="Cambria Math" w:hAnsi="Cambria Math"/>
            <w:lang w:eastAsia="ja-JP"/>
          </w:rPr>
          <m:t xml:space="preserve">and </m:t>
        </m:r>
        <m:r>
          <w:rPr>
            <w:rFonts w:ascii="Cambria Math" w:hAnsi="Cambria Math"/>
            <w:lang w:eastAsia="ja-JP"/>
          </w:rPr>
          <m:t>v</m:t>
        </m:r>
      </m:oMath>
      <w:r>
        <w:rPr>
          <w:lang w:eastAsia="ja-JP"/>
        </w:rPr>
        <w:t xml:space="preserve"> can be updated</w:t>
      </w:r>
      <w:r w:rsidR="004B26C0">
        <w:rPr>
          <w:lang w:eastAsia="ja-JP"/>
        </w:rPr>
        <w:t>.</w:t>
      </w:r>
      <w:r>
        <w:rPr>
          <w:lang w:eastAsia="ja-JP"/>
        </w:rPr>
        <w:t xml:space="preserve"> </w:t>
      </w:r>
      <w:r w:rsidR="004B26C0">
        <w:rPr>
          <w:lang w:eastAsia="ja-JP"/>
        </w:rPr>
        <w:t>We can keep refining</w:t>
      </w:r>
      <w:r w:rsidR="002105CC">
        <w:rPr>
          <w:lang w:eastAsia="ja-JP"/>
        </w:rPr>
        <w:t xml:space="preserve"> the displacement field</w:t>
      </w:r>
      <w:r w:rsidR="004B26C0">
        <w:rPr>
          <w:lang w:eastAsia="ja-JP"/>
        </w:rPr>
        <w:t xml:space="preserve"> </w:t>
      </w:r>
      <w:r>
        <w:rPr>
          <w:lang w:eastAsia="ja-JP"/>
        </w:rPr>
        <w:t xml:space="preserve">until </w:t>
      </w:r>
      <w:r w:rsidR="004C416D">
        <w:rPr>
          <w:lang w:eastAsia="ja-JP"/>
        </w:rPr>
        <w:t>convergence</w:t>
      </w:r>
      <w:r>
        <w:rPr>
          <w:lang w:eastAsia="ja-JP"/>
        </w:rPr>
        <w:t>. Such incremental approach can be combined with</w:t>
      </w:r>
      <w:r w:rsidR="00785187">
        <w:rPr>
          <w:lang w:eastAsia="ja-JP"/>
        </w:rPr>
        <w:t xml:space="preserve"> </w:t>
      </w:r>
      <w:r w:rsidR="004B26C0">
        <w:rPr>
          <w:lang w:eastAsia="ja-JP"/>
        </w:rPr>
        <w:t xml:space="preserve">the </w:t>
      </w:r>
      <w:r w:rsidR="002105CC">
        <w:rPr>
          <w:lang w:eastAsia="ja-JP"/>
        </w:rPr>
        <w:t>coarse-to-fine strategy.</w:t>
      </w:r>
      <w:r w:rsidR="00785187">
        <w:rPr>
          <w:lang w:eastAsia="ja-JP"/>
        </w:rPr>
        <w:t xml:space="preserve"> </w:t>
      </w:r>
      <w:r w:rsidR="002105CC">
        <w:rPr>
          <w:lang w:eastAsia="ja-JP"/>
        </w:rPr>
        <w:t>W</w:t>
      </w:r>
      <w:r w:rsidR="00785187">
        <w:rPr>
          <w:lang w:eastAsia="ja-JP"/>
        </w:rPr>
        <w:t xml:space="preserve">e </w:t>
      </w:r>
      <w:r>
        <w:rPr>
          <w:lang w:eastAsia="ja-JP"/>
        </w:rPr>
        <w:t xml:space="preserve">start with solving problem for </w:t>
      </w:r>
      <w:r w:rsidR="004B26C0">
        <w:rPr>
          <w:lang w:eastAsia="ja-JP"/>
        </w:rPr>
        <w:t xml:space="preserve">simplified </w:t>
      </w:r>
      <w:r>
        <w:rPr>
          <w:lang w:eastAsia="ja-JP"/>
        </w:rPr>
        <w:t>downsampled images, where large displacements become order of pixel, and use</w:t>
      </w:r>
      <w:r w:rsidR="002105CC">
        <w:rPr>
          <w:lang w:eastAsia="ja-JP"/>
        </w:rPr>
        <w:t xml:space="preserve"> the</w:t>
      </w:r>
      <w:r>
        <w:rPr>
          <w:lang w:eastAsia="ja-JP"/>
        </w:rPr>
        <w:t xml:space="preserve"> </w:t>
      </w:r>
      <w:r w:rsidR="00922DF0">
        <w:rPr>
          <w:lang w:eastAsia="ja-JP"/>
        </w:rPr>
        <w:t xml:space="preserve">solution as </w:t>
      </w:r>
      <w:r w:rsidR="004B26C0">
        <w:rPr>
          <w:lang w:eastAsia="ja-JP"/>
        </w:rPr>
        <w:t xml:space="preserve">the </w:t>
      </w:r>
      <w:r w:rsidR="00922DF0">
        <w:rPr>
          <w:lang w:eastAsia="ja-JP"/>
        </w:rPr>
        <w:t>starting point for larger resolution</w:t>
      </w:r>
      <w:r w:rsidR="004B32A7">
        <w:rPr>
          <w:lang w:eastAsia="ja-JP"/>
        </w:rPr>
        <w:t xml:space="preserve"> images</w:t>
      </w:r>
      <w:r w:rsidR="002105CC">
        <w:rPr>
          <w:lang w:eastAsia="ja-JP"/>
        </w:rPr>
        <w:t>. In such way we can solve the original problem step by step</w:t>
      </w:r>
      <w:r w:rsidR="00922DF0">
        <w:rPr>
          <w:lang w:eastAsia="ja-JP"/>
        </w:rPr>
        <w:t>.</w:t>
      </w:r>
    </w:p>
    <w:p w:rsidR="00922DF0" w:rsidRDefault="002105CC" w:rsidP="00881C48">
      <w:pPr>
        <w:rPr>
          <w:lang w:eastAsia="ja-JP"/>
        </w:rPr>
      </w:pPr>
      <w:r>
        <w:rPr>
          <w:lang w:eastAsia="ja-JP"/>
        </w:rPr>
        <w:t>Putting</w:t>
      </w:r>
      <w:r w:rsidR="00922DF0">
        <w:rPr>
          <w:lang w:eastAsia="ja-JP"/>
        </w:rPr>
        <w:t xml:space="preserve"> all</w:t>
      </w:r>
      <w:r>
        <w:rPr>
          <w:lang w:eastAsia="ja-JP"/>
        </w:rPr>
        <w:t xml:space="preserve"> the ideas</w:t>
      </w:r>
      <w:r w:rsidR="00922DF0">
        <w:rPr>
          <w:lang w:eastAsia="ja-JP"/>
        </w:rPr>
        <w:t xml:space="preserve"> together</w:t>
      </w:r>
      <w:r>
        <w:rPr>
          <w:lang w:eastAsia="ja-JP"/>
        </w:rPr>
        <w:t>,</w:t>
      </w:r>
      <w:r w:rsidR="00922DF0">
        <w:rPr>
          <w:lang w:eastAsia="ja-JP"/>
        </w:rPr>
        <w:t xml:space="preserve"> we come up with the following method:</w:t>
      </w:r>
    </w:p>
    <w:p w:rsidR="009C01E5" w:rsidRDefault="009C01E5" w:rsidP="009C01E5">
      <w:pPr>
        <w:pStyle w:val="ListParagraph"/>
        <w:numPr>
          <w:ilvl w:val="0"/>
          <w:numId w:val="39"/>
        </w:numPr>
        <w:rPr>
          <w:lang w:eastAsia="ja-JP"/>
        </w:rPr>
      </w:pPr>
      <w:r>
        <w:rPr>
          <w:lang w:eastAsia="ja-JP"/>
        </w:rPr>
        <w:t>Prepare downsampled versions of original images, i.e. generate image pyramid.</w:t>
      </w:r>
    </w:p>
    <w:p w:rsidR="009C01E5" w:rsidRDefault="009C01E5" w:rsidP="009C01E5">
      <w:pPr>
        <w:pStyle w:val="ListParagraph"/>
        <w:numPr>
          <w:ilvl w:val="0"/>
          <w:numId w:val="39"/>
        </w:numPr>
        <w:rPr>
          <w:lang w:eastAsia="ja-JP"/>
        </w:rPr>
      </w:pPr>
      <w:r>
        <w:rPr>
          <w:lang w:eastAsia="ja-JP"/>
        </w:rPr>
        <w:t xml:space="preserve">Initialize </w:t>
      </w:r>
      <m:oMath>
        <m:r>
          <w:rPr>
            <w:rFonts w:ascii="Cambria Math" w:hAnsi="Cambria Math"/>
            <w:lang w:eastAsia="ja-JP"/>
          </w:rPr>
          <m:t>u,v</m:t>
        </m:r>
      </m:oMath>
      <w:r>
        <w:rPr>
          <w:lang w:eastAsia="ja-JP"/>
        </w:rPr>
        <w:t xml:space="preserve"> with zero</w:t>
      </w:r>
    </w:p>
    <w:p w:rsidR="009C01E5" w:rsidRDefault="009C01E5" w:rsidP="009C01E5">
      <w:pPr>
        <w:pStyle w:val="ListParagraph"/>
        <w:numPr>
          <w:ilvl w:val="0"/>
          <w:numId w:val="39"/>
        </w:numPr>
        <w:rPr>
          <w:lang w:eastAsia="ja-JP"/>
        </w:rPr>
      </w:pPr>
      <w:r>
        <w:rPr>
          <w:lang w:eastAsia="ja-JP"/>
        </w:rPr>
        <w:t>Select the lowest resolution</w:t>
      </w:r>
    </w:p>
    <w:p w:rsidR="009C01E5" w:rsidRDefault="009C01E5" w:rsidP="009C01E5">
      <w:pPr>
        <w:pStyle w:val="ListParagraph"/>
        <w:numPr>
          <w:ilvl w:val="0"/>
          <w:numId w:val="39"/>
        </w:numPr>
        <w:rPr>
          <w:lang w:eastAsia="ja-JP"/>
        </w:rPr>
      </w:pPr>
      <w:r>
        <w:rPr>
          <w:lang w:eastAsia="ja-JP"/>
        </w:rPr>
        <w:t xml:space="preserve">Warp image </w:t>
      </w:r>
      <m:oMath>
        <m:r>
          <w:rPr>
            <w:rFonts w:ascii="Cambria Math" w:hAnsi="Cambria Math"/>
            <w:lang w:eastAsia="ja-JP"/>
          </w:rPr>
          <m:t>I</m:t>
        </m:r>
        <m:d>
          <m:dPr>
            <m:ctrlPr>
              <w:rPr>
                <w:rFonts w:ascii="Cambria Math" w:hAnsi="Cambria Math"/>
                <w:i/>
                <w:lang w:eastAsia="ja-JP"/>
              </w:rPr>
            </m:ctrlPr>
          </m:dPr>
          <m:e>
            <m:r>
              <w:rPr>
                <w:rFonts w:ascii="Cambria Math" w:hAnsi="Cambria Math"/>
                <w:lang w:eastAsia="ja-JP"/>
              </w:rPr>
              <m:t>x,y,t+1</m:t>
            </m:r>
          </m:e>
        </m:d>
      </m:oMath>
      <w:r>
        <w:rPr>
          <w:lang w:eastAsia="ja-JP"/>
        </w:rPr>
        <w:t xml:space="preserve"> with current </w:t>
      </w:r>
      <m:oMath>
        <m:r>
          <w:rPr>
            <w:rFonts w:ascii="Cambria Math" w:hAnsi="Cambria Math"/>
            <w:lang w:eastAsia="ja-JP"/>
          </w:rPr>
          <m:t>u, v</m:t>
        </m:r>
      </m:oMath>
    </w:p>
    <w:p w:rsidR="009C01E5" w:rsidRDefault="009C01E5" w:rsidP="009C01E5">
      <w:pPr>
        <w:pStyle w:val="ListParagraph"/>
        <w:numPr>
          <w:ilvl w:val="0"/>
          <w:numId w:val="39"/>
        </w:numPr>
        <w:rPr>
          <w:lang w:eastAsia="ja-JP"/>
        </w:rPr>
      </w:pPr>
      <w:r>
        <w:rPr>
          <w:lang w:eastAsia="ja-JP"/>
        </w:rPr>
        <w:t xml:space="preserve">Compute </w:t>
      </w: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 xml:space="preserve">, </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oMath>
      <w:r>
        <w:rPr>
          <w:lang w:eastAsia="ja-JP"/>
        </w:rPr>
        <w:t xml:space="preserve"> and </w:t>
      </w:r>
      <m:oMath>
        <m:acc>
          <m:accPr>
            <m:chr m:val="̃"/>
            <m:ctrlPr>
              <w:rPr>
                <w:rFonts w:ascii="Cambria Math" w:hAnsi="Cambria Math"/>
                <w:i/>
                <w:lang w:eastAsia="ja-JP"/>
              </w:rPr>
            </m:ctrlPr>
          </m:accPr>
          <m:e>
            <m:r>
              <w:rPr>
                <w:rFonts w:ascii="Cambria Math" w:hAnsi="Cambria Math"/>
                <w:lang w:eastAsia="ja-JP"/>
              </w:rPr>
              <m:t>I</m:t>
            </m:r>
          </m:e>
        </m:acc>
        <m:r>
          <w:rPr>
            <w:rFonts w:ascii="Cambria Math" w:hAnsi="Cambria Math"/>
            <w:lang w:eastAsia="ja-JP"/>
          </w:rPr>
          <m:t>-I</m:t>
        </m:r>
      </m:oMath>
    </w:p>
    <w:p w:rsidR="009C01E5" w:rsidRDefault="009C01E5" w:rsidP="009C01E5">
      <w:pPr>
        <w:pStyle w:val="ListParagraph"/>
        <w:numPr>
          <w:ilvl w:val="0"/>
          <w:numId w:val="39"/>
        </w:numPr>
        <w:rPr>
          <w:lang w:eastAsia="ja-JP"/>
        </w:rPr>
      </w:pPr>
      <w:r>
        <w:rPr>
          <w:lang w:eastAsia="ja-JP"/>
        </w:rPr>
        <w:t xml:space="preserve">Solve </w:t>
      </w:r>
      <w:r w:rsidR="00785187">
        <w:rPr>
          <w:lang w:eastAsia="ja-JP"/>
        </w:rPr>
        <w:t xml:space="preserve">(7) </w:t>
      </w:r>
      <w:r>
        <w:rPr>
          <w:lang w:eastAsia="ja-JP"/>
        </w:rPr>
        <w:t xml:space="preserve">for </w:t>
      </w:r>
      <m:oMath>
        <m:r>
          <w:rPr>
            <w:rFonts w:ascii="Cambria Math" w:hAnsi="Cambria Math"/>
            <w:lang w:eastAsia="ja-JP"/>
          </w:rPr>
          <m:t>du, dv</m:t>
        </m:r>
      </m:oMath>
    </w:p>
    <w:p w:rsidR="00785187" w:rsidRDefault="00785187" w:rsidP="009C01E5">
      <w:pPr>
        <w:pStyle w:val="ListParagraph"/>
        <w:numPr>
          <w:ilvl w:val="0"/>
          <w:numId w:val="39"/>
        </w:numPr>
        <w:rPr>
          <w:lang w:eastAsia="ja-JP"/>
        </w:rPr>
      </w:pPr>
      <w:r>
        <w:rPr>
          <w:lang w:eastAsia="ja-JP"/>
        </w:rPr>
        <w:t xml:space="preserve">Update </w:t>
      </w:r>
      <m:oMath>
        <m:r>
          <w:rPr>
            <w:rFonts w:ascii="Cambria Math" w:hAnsi="Cambria Math"/>
            <w:lang w:eastAsia="ja-JP"/>
          </w:rPr>
          <m:t>u←u+du,  v←v+dv</m:t>
        </m:r>
      </m:oMath>
    </w:p>
    <w:p w:rsidR="00785187" w:rsidRDefault="00785187" w:rsidP="009C01E5">
      <w:pPr>
        <w:pStyle w:val="ListParagraph"/>
        <w:numPr>
          <w:ilvl w:val="0"/>
          <w:numId w:val="39"/>
        </w:numPr>
        <w:rPr>
          <w:lang w:eastAsia="ja-JP"/>
        </w:rPr>
      </w:pPr>
      <w:r>
        <w:rPr>
          <w:lang w:eastAsia="ja-JP"/>
        </w:rPr>
        <w:t xml:space="preserve">If </w:t>
      </w:r>
      <m:oMath>
        <m:r>
          <w:rPr>
            <w:rFonts w:ascii="Cambria Math" w:hAnsi="Cambria Math"/>
            <w:lang w:eastAsia="ja-JP"/>
          </w:rPr>
          <m:t>du, dv</m:t>
        </m:r>
      </m:oMath>
      <w:r>
        <w:rPr>
          <w:lang w:eastAsia="ja-JP"/>
        </w:rPr>
        <w:t xml:space="preserve"> are not small enough, go to step 4</w:t>
      </w:r>
    </w:p>
    <w:p w:rsidR="00785187" w:rsidRDefault="00785187" w:rsidP="009C01E5">
      <w:pPr>
        <w:pStyle w:val="ListParagraph"/>
        <w:numPr>
          <w:ilvl w:val="0"/>
          <w:numId w:val="39"/>
        </w:numPr>
        <w:rPr>
          <w:lang w:eastAsia="ja-JP"/>
        </w:rPr>
      </w:pPr>
      <w:r>
        <w:rPr>
          <w:lang w:eastAsia="ja-JP"/>
        </w:rPr>
        <w:lastRenderedPageBreak/>
        <w:t>If current resolution is less than original, proceed to the finer scale and go to step 4</w:t>
      </w:r>
    </w:p>
    <w:p w:rsidR="00F916AD" w:rsidRDefault="00F916AD" w:rsidP="00F916AD">
      <w:pPr>
        <w:rPr>
          <w:lang w:eastAsia="ja-JP"/>
        </w:rPr>
      </w:pPr>
      <w:r>
        <w:rPr>
          <w:lang w:eastAsia="ja-JP"/>
        </w:rPr>
        <w:t>Steps 4-7 are called warping iteration.</w:t>
      </w:r>
    </w:p>
    <w:p w:rsidR="009457F8" w:rsidRDefault="009457F8" w:rsidP="009457F8">
      <w:pPr>
        <w:keepNext/>
        <w:jc w:val="center"/>
      </w:pPr>
      <w:r>
        <w:rPr>
          <w:noProof/>
        </w:rPr>
        <w:drawing>
          <wp:inline distT="0" distB="0" distL="0" distR="0" wp14:anchorId="659891A5" wp14:editId="29184F2B">
            <wp:extent cx="4427620" cy="2350583"/>
            <wp:effectExtent l="0" t="0" r="0" b="0"/>
            <wp:docPr id="1" name="Picture 0"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5" cstate="print"/>
                    <a:stretch>
                      <a:fillRect/>
                    </a:stretch>
                  </pic:blipFill>
                  <pic:spPr>
                    <a:xfrm>
                      <a:off x="0" y="0"/>
                      <a:ext cx="4427620" cy="2350583"/>
                    </a:xfrm>
                    <a:prstGeom prst="rect">
                      <a:avLst/>
                    </a:prstGeom>
                  </pic:spPr>
                </pic:pic>
              </a:graphicData>
            </a:graphic>
          </wp:inline>
        </w:drawing>
      </w:r>
    </w:p>
    <w:p w:rsidR="009457F8" w:rsidRDefault="009457F8" w:rsidP="009457F8">
      <w:pPr>
        <w:pStyle w:val="Caption"/>
        <w:rPr>
          <w:lang w:eastAsia="ja-JP"/>
        </w:rPr>
      </w:pPr>
      <w:r>
        <w:t xml:space="preserve">Figure </w:t>
      </w:r>
      <w:r w:rsidR="00BE432F">
        <w:fldChar w:fldCharType="begin"/>
      </w:r>
      <w:r w:rsidR="002A6200">
        <w:instrText xml:space="preserve"> SEQ Figure \* ARABIC </w:instrText>
      </w:r>
      <w:r w:rsidR="00BE432F">
        <w:fldChar w:fldCharType="separate"/>
      </w:r>
      <w:r w:rsidR="004548E6">
        <w:rPr>
          <w:noProof/>
        </w:rPr>
        <w:t>2</w:t>
      </w:r>
      <w:r w:rsidR="00BE432F">
        <w:fldChar w:fldCharType="end"/>
      </w:r>
      <w:r>
        <w:t>. Method outline</w:t>
      </w:r>
    </w:p>
    <w:p w:rsidR="00A622BA" w:rsidRDefault="00922DF0" w:rsidP="00A622BA">
      <w:pPr>
        <w:pStyle w:val="Style2"/>
        <w:rPr>
          <w:lang w:eastAsia="ja-JP"/>
        </w:rPr>
      </w:pPr>
      <w:r>
        <w:rPr>
          <w:lang w:eastAsia="ja-JP"/>
        </w:rPr>
        <w:t xml:space="preserve"> </w:t>
      </w:r>
      <w:r w:rsidR="00A622BA">
        <w:rPr>
          <w:lang w:eastAsia="ja-JP"/>
        </w:rPr>
        <w:t>Solving PDE</w:t>
      </w:r>
    </w:p>
    <w:p w:rsidR="00A622BA" w:rsidRDefault="00A622BA" w:rsidP="00A622BA">
      <w:pPr>
        <w:jc w:val="both"/>
        <w:rPr>
          <w:lang w:eastAsia="ja-JP"/>
        </w:rPr>
      </w:pPr>
      <w:r>
        <w:rPr>
          <w:lang w:eastAsia="ja-JP"/>
        </w:rPr>
        <w:t xml:space="preserve">The </w:t>
      </w:r>
      <w:r w:rsidR="00B91EDA">
        <w:rPr>
          <w:lang w:eastAsia="ja-JP"/>
        </w:rPr>
        <w:t xml:space="preserve">most complex </w:t>
      </w:r>
      <w:r>
        <w:rPr>
          <w:lang w:eastAsia="ja-JP"/>
        </w:rPr>
        <w:t>problem</w:t>
      </w:r>
      <w:r w:rsidR="00B91EDA">
        <w:rPr>
          <w:lang w:eastAsia="ja-JP"/>
        </w:rPr>
        <w:t xml:space="preserve"> of the algorithm above</w:t>
      </w:r>
      <w:r>
        <w:rPr>
          <w:lang w:eastAsia="ja-JP"/>
        </w:rPr>
        <w:t xml:space="preserve"> is to solve (7). It can be done with finite differences method. </w:t>
      </w:r>
    </w:p>
    <w:p w:rsidR="00A622BA" w:rsidRDefault="00A622BA" w:rsidP="00A622BA">
      <w:pPr>
        <w:jc w:val="both"/>
        <w:rPr>
          <w:lang w:eastAsia="ja-JP"/>
        </w:rPr>
      </w:pPr>
      <w:r>
        <w:rPr>
          <w:lang w:eastAsia="ja-JP"/>
        </w:rPr>
        <w:t xml:space="preserve">Laplace operator is approximated with </w:t>
      </w:r>
      <w:r w:rsidR="00B91EDA">
        <w:rPr>
          <w:lang w:eastAsia="ja-JP"/>
        </w:rPr>
        <w:t xml:space="preserve">the </w:t>
      </w:r>
      <w:r>
        <w:rPr>
          <w:lang w:eastAsia="ja-JP"/>
        </w:rPr>
        <w:t xml:space="preserve">standard 5-point </w:t>
      </w:r>
      <w:r w:rsidR="00743ED5">
        <w:rPr>
          <w:lang w:eastAsia="ja-JP"/>
        </w:rPr>
        <w:t>stencil</w:t>
      </w:r>
      <w:r>
        <w:rPr>
          <w:lang w:eastAsia="ja-JP"/>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7A54F8" w:rsidTr="007A54F8">
        <w:tc>
          <w:tcPr>
            <w:tcW w:w="250" w:type="pct"/>
            <w:vAlign w:val="center"/>
          </w:tcPr>
          <w:p w:rsidR="007A54F8" w:rsidRDefault="007A54F8" w:rsidP="00881C48">
            <w:pPr>
              <w:rPr>
                <w:lang w:eastAsia="ja-JP"/>
              </w:rPr>
            </w:pPr>
          </w:p>
        </w:tc>
        <w:tc>
          <w:tcPr>
            <w:tcW w:w="1667" w:type="pct"/>
          </w:tcPr>
          <w:p w:rsidR="007A54F8" w:rsidRDefault="00EE4C1B" w:rsidP="007A54F8">
            <w:pPr>
              <w:jc w:val="both"/>
              <w:rPr>
                <w:lang w:eastAsia="ja-JP"/>
              </w:rPr>
            </w:pPr>
            <m:oMathPara>
              <m:oMath>
                <m:sSub>
                  <m:sSubPr>
                    <m:ctrlPr>
                      <w:rPr>
                        <w:rFonts w:ascii="Cambria Math" w:hAnsi="Cambria Math"/>
                        <w:i/>
                        <w:lang w:eastAsia="ja-JP"/>
                      </w:rPr>
                    </m:ctrlPr>
                  </m:sSubPr>
                  <m:e>
                    <m:d>
                      <m:dPr>
                        <m:ctrlPr>
                          <w:rPr>
                            <w:rFonts w:ascii="Cambria Math" w:hAnsi="Cambria Math"/>
                            <w:lang w:eastAsia="ja-JP"/>
                          </w:rPr>
                        </m:ctrlPr>
                      </m:dPr>
                      <m:e>
                        <m:r>
                          <m:rPr>
                            <m:sty m:val="p"/>
                          </m:rPr>
                          <w:rPr>
                            <w:rFonts w:ascii="Cambria Math" w:hAnsi="Cambria Math"/>
                            <w:lang w:eastAsia="ja-JP"/>
                          </w:rPr>
                          <m:t>Δ</m:t>
                        </m:r>
                        <m:r>
                          <w:rPr>
                            <w:rFonts w:ascii="Cambria Math" w:hAnsi="Cambria Math"/>
                            <w:lang w:eastAsia="ja-JP"/>
                          </w:rPr>
                          <m:t>u</m:t>
                        </m:r>
                        <m:ctrlPr>
                          <w:rPr>
                            <w:rFonts w:ascii="Cambria Math" w:hAnsi="Cambria Math"/>
                            <w:i/>
                            <w:lang w:eastAsia="ja-JP"/>
                          </w:rPr>
                        </m:ctrlPr>
                      </m:e>
                    </m:d>
                  </m:e>
                  <m:sub>
                    <m:r>
                      <w:rPr>
                        <w:rFonts w:ascii="Cambria Math" w:hAnsi="Cambria Math"/>
                        <w:lang w:eastAsia="ja-JP"/>
                      </w:rPr>
                      <m:t>i,j</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i-1,j</m:t>
                        </m:r>
                      </m:sub>
                    </m:sSub>
                    <m:r>
                      <w:rPr>
                        <w:rFonts w:ascii="Cambria Math" w:hAnsi="Cambria Math"/>
                        <w:lang w:eastAsia="ja-JP"/>
                      </w:rPr>
                      <m:t>-2</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i+1,j</m:t>
                        </m:r>
                      </m:sub>
                    </m:sSub>
                  </m:e>
                </m:d>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ij-1</m:t>
                        </m:r>
                      </m:sub>
                    </m:sSub>
                    <m:r>
                      <w:rPr>
                        <w:rFonts w:ascii="Cambria Math" w:hAnsi="Cambria Math"/>
                        <w:lang w:eastAsia="ja-JP"/>
                      </w:rPr>
                      <m:t>-2</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i,j+1</m:t>
                        </m:r>
                      </m:sub>
                    </m:sSub>
                  </m:e>
                </m:d>
              </m:oMath>
            </m:oMathPara>
          </w:p>
        </w:tc>
        <w:tc>
          <w:tcPr>
            <w:tcW w:w="250" w:type="pct"/>
            <w:vAlign w:val="center"/>
          </w:tcPr>
          <w:p w:rsidR="007A54F8" w:rsidRDefault="007A54F8" w:rsidP="007A54F8">
            <w:pPr>
              <w:pStyle w:val="ListParagraph"/>
              <w:numPr>
                <w:ilvl w:val="0"/>
                <w:numId w:val="32"/>
              </w:numPr>
              <w:rPr>
                <w:lang w:eastAsia="ja-JP"/>
              </w:rPr>
            </w:pPr>
          </w:p>
        </w:tc>
      </w:tr>
    </w:tbl>
    <w:p w:rsidR="00C00809" w:rsidRDefault="007A54F8" w:rsidP="00C00809">
      <w:pPr>
        <w:pStyle w:val="NVDOCNote"/>
        <w:rPr>
          <w:lang w:eastAsia="ja-JP"/>
        </w:rPr>
      </w:pPr>
      <w:r>
        <w:rPr>
          <w:lang w:eastAsia="ja-JP"/>
        </w:rPr>
        <w:t>In image processing applications grid spacing is usually taken equal to one</w:t>
      </w:r>
    </w:p>
    <w:p w:rsidR="001B72D9" w:rsidRDefault="001B72D9" w:rsidP="001B72D9">
      <w:pPr>
        <w:rPr>
          <w:lang w:eastAsia="ja-JP"/>
        </w:rPr>
      </w:pPr>
      <w:bookmarkStart w:id="13" w:name="_Toc96155962"/>
      <w:r>
        <w:rPr>
          <w:lang w:eastAsia="ja-JP"/>
        </w:rPr>
        <w:t xml:space="preserve">Using (8) we can rewrite (7) as </w:t>
      </w:r>
      <w:r w:rsidR="002105CC">
        <w:rPr>
          <w:lang w:eastAsia="ja-JP"/>
        </w:rPr>
        <w:t xml:space="preserve">a </w:t>
      </w:r>
      <w:r>
        <w:rPr>
          <w:lang w:eastAsia="ja-JP"/>
        </w:rPr>
        <w:t>system of linear equations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1B72D9" w:rsidTr="001B72D9">
        <w:tc>
          <w:tcPr>
            <w:tcW w:w="250" w:type="pct"/>
            <w:vAlign w:val="center"/>
          </w:tcPr>
          <w:p w:rsidR="001B72D9" w:rsidRDefault="001B72D9" w:rsidP="00881C48">
            <w:pPr>
              <w:rPr>
                <w:lang w:eastAsia="ja-JP"/>
              </w:rPr>
            </w:pPr>
          </w:p>
        </w:tc>
        <w:tc>
          <w:tcPr>
            <w:tcW w:w="1667" w:type="pct"/>
          </w:tcPr>
          <w:p w:rsidR="001B72D9" w:rsidRPr="0031530D" w:rsidRDefault="00EE4C1B" w:rsidP="001B72D9">
            <w:pPr>
              <w:jc w:val="both"/>
              <w:rPr>
                <w:lang w:eastAsia="ja-JP"/>
              </w:rPr>
            </w:pPr>
            <m:oMathPara>
              <m:oMath>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d</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m:t>
                        </m:r>
                      </m:sub>
                    </m:sSub>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r>
                      <w:rPr>
                        <w:rFonts w:ascii="Cambria Math" w:hAnsi="Cambria Math"/>
                        <w:lang w:eastAsia="ja-JP"/>
                      </w:rPr>
                      <m:t>d</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ij</m:t>
                        </m:r>
                      </m:sub>
                    </m:sSub>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I</m:t>
                        </m:r>
                      </m:e>
                    </m:acc>
                    <m:r>
                      <w:rPr>
                        <w:rFonts w:ascii="Cambria Math" w:hAnsi="Cambria Math"/>
                        <w:lang w:eastAsia="ja-JP"/>
                      </w:rPr>
                      <m:t>-I</m:t>
                    </m:r>
                  </m:e>
                </m:d>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-α</m:t>
                </m:r>
                <m:sSub>
                  <m:sSubPr>
                    <m:ctrlPr>
                      <w:rPr>
                        <w:rFonts w:ascii="Cambria Math" w:hAnsi="Cambria Math"/>
                        <w:i/>
                        <w:lang w:eastAsia="ja-JP"/>
                      </w:rPr>
                    </m:ctrlPr>
                  </m:sSubPr>
                  <m:e>
                    <m:d>
                      <m:dPr>
                        <m:ctrlPr>
                          <w:rPr>
                            <w:rFonts w:ascii="Cambria Math" w:hAnsi="Cambria Math"/>
                            <w:i/>
                            <w:lang w:eastAsia="ja-JP"/>
                          </w:rPr>
                        </m:ctrlPr>
                      </m:dPr>
                      <m:e>
                        <m:r>
                          <m:rPr>
                            <m:sty m:val="p"/>
                          </m:rPr>
                          <w:rPr>
                            <w:rFonts w:ascii="Cambria Math" w:hAnsi="Cambria Math"/>
                            <w:lang w:eastAsia="ja-JP"/>
                          </w:rPr>
                          <m:t>Δ</m:t>
                        </m:r>
                        <m:r>
                          <w:rPr>
                            <w:rFonts w:ascii="Cambria Math" w:hAnsi="Cambria Math"/>
                            <w:lang w:eastAsia="ja-JP"/>
                          </w:rPr>
                          <m:t>du</m:t>
                        </m:r>
                      </m:e>
                    </m:d>
                  </m:e>
                  <m:sub>
                    <m:r>
                      <w:rPr>
                        <w:rFonts w:ascii="Cambria Math" w:hAnsi="Cambria Math"/>
                        <w:lang w:eastAsia="ja-JP"/>
                      </w:rPr>
                      <m:t>ij</m:t>
                    </m:r>
                  </m:sub>
                </m:sSub>
                <m:r>
                  <w:rPr>
                    <w:rFonts w:ascii="Cambria Math" w:hAnsi="Cambria Math"/>
                    <w:lang w:eastAsia="ja-JP"/>
                  </w:rPr>
                  <m:t>=0</m:t>
                </m:r>
              </m:oMath>
            </m:oMathPara>
          </w:p>
          <w:p w:rsidR="001B72D9" w:rsidRDefault="00EE4C1B" w:rsidP="001B72D9">
            <w:pPr>
              <w:rPr>
                <w:lang w:eastAsia="ja-JP"/>
              </w:rPr>
            </w:pPr>
            <m:oMathPara>
              <m:oMath>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m:t>
                        </m:r>
                      </m:sub>
                    </m:sSub>
                    <m:r>
                      <w:rPr>
                        <w:rFonts w:ascii="Cambria Math" w:hAnsi="Cambria Math"/>
                        <w:lang w:eastAsia="ja-JP"/>
                      </w:rPr>
                      <m:t>d</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m:t>
                        </m:r>
                      </m:sub>
                    </m:sSub>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r>
                      <w:rPr>
                        <w:rFonts w:ascii="Cambria Math" w:hAnsi="Cambria Math"/>
                        <w:lang w:eastAsia="ja-JP"/>
                      </w:rPr>
                      <m:t>d</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ij</m:t>
                        </m:r>
                      </m:sub>
                    </m:sSub>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I</m:t>
                        </m:r>
                      </m:e>
                    </m:acc>
                    <m:r>
                      <w:rPr>
                        <w:rFonts w:ascii="Cambria Math" w:hAnsi="Cambria Math"/>
                        <w:lang w:eastAsia="ja-JP"/>
                      </w:rPr>
                      <m:t>-I</m:t>
                    </m:r>
                  </m:e>
                </m:d>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m:t>
                    </m:r>
                  </m:sub>
                </m:sSub>
                <m:r>
                  <w:rPr>
                    <w:rFonts w:ascii="Cambria Math" w:hAnsi="Cambria Math"/>
                    <w:lang w:eastAsia="ja-JP"/>
                  </w:rPr>
                  <m:t>-α</m:t>
                </m:r>
                <m:sSub>
                  <m:sSubPr>
                    <m:ctrlPr>
                      <w:rPr>
                        <w:rFonts w:ascii="Cambria Math" w:hAnsi="Cambria Math"/>
                        <w:i/>
                        <w:lang w:eastAsia="ja-JP"/>
                      </w:rPr>
                    </m:ctrlPr>
                  </m:sSubPr>
                  <m:e>
                    <m:d>
                      <m:dPr>
                        <m:ctrlPr>
                          <w:rPr>
                            <w:rFonts w:ascii="Cambria Math" w:hAnsi="Cambria Math"/>
                            <w:i/>
                            <w:lang w:eastAsia="ja-JP"/>
                          </w:rPr>
                        </m:ctrlPr>
                      </m:dPr>
                      <m:e>
                        <m:r>
                          <m:rPr>
                            <m:sty m:val="p"/>
                          </m:rPr>
                          <w:rPr>
                            <w:rFonts w:ascii="Cambria Math" w:hAnsi="Cambria Math"/>
                            <w:lang w:eastAsia="ja-JP"/>
                          </w:rPr>
                          <m:t>Δ</m:t>
                        </m:r>
                        <m:r>
                          <w:rPr>
                            <w:rFonts w:ascii="Cambria Math" w:hAnsi="Cambria Math"/>
                            <w:lang w:eastAsia="ja-JP"/>
                          </w:rPr>
                          <m:t>dv</m:t>
                        </m:r>
                      </m:e>
                    </m:d>
                  </m:e>
                  <m:sub>
                    <m:r>
                      <w:rPr>
                        <w:rFonts w:ascii="Cambria Math" w:hAnsi="Cambria Math"/>
                        <w:lang w:eastAsia="ja-JP"/>
                      </w:rPr>
                      <m:t>ij</m:t>
                    </m:r>
                  </m:sub>
                </m:sSub>
                <m:r>
                  <w:rPr>
                    <w:rFonts w:ascii="Cambria Math" w:hAnsi="Cambria Math"/>
                    <w:lang w:eastAsia="ja-JP"/>
                  </w:rPr>
                  <m:t>=0</m:t>
                </m:r>
              </m:oMath>
            </m:oMathPara>
          </w:p>
        </w:tc>
        <w:tc>
          <w:tcPr>
            <w:tcW w:w="250" w:type="pct"/>
            <w:vAlign w:val="center"/>
          </w:tcPr>
          <w:p w:rsidR="001B72D9" w:rsidRDefault="001B72D9" w:rsidP="001B72D9">
            <w:pPr>
              <w:pStyle w:val="ListParagraph"/>
              <w:numPr>
                <w:ilvl w:val="0"/>
                <w:numId w:val="32"/>
              </w:numPr>
              <w:rPr>
                <w:lang w:eastAsia="ja-JP"/>
              </w:rPr>
            </w:pPr>
          </w:p>
        </w:tc>
      </w:tr>
    </w:tbl>
    <w:p w:rsidR="001B72D9" w:rsidRDefault="001B72D9" w:rsidP="001B72D9">
      <w:pPr>
        <w:rPr>
          <w:lang w:eastAsia="ja-JP"/>
        </w:rPr>
      </w:pPr>
      <w:r>
        <w:rPr>
          <w:lang w:eastAsia="ja-JP"/>
        </w:rPr>
        <w:t>These equations can be solved by applying Jacobi method</w:t>
      </w:r>
      <w:sdt>
        <w:sdtPr>
          <w:rPr>
            <w:lang w:eastAsia="ja-JP"/>
          </w:rPr>
          <w:id w:val="97071598"/>
          <w:citation/>
        </w:sdtPr>
        <w:sdtEndPr/>
        <w:sdtContent>
          <w:r w:rsidR="00BE432F">
            <w:rPr>
              <w:lang w:eastAsia="ja-JP"/>
            </w:rPr>
            <w:fldChar w:fldCharType="begin"/>
          </w:r>
          <w:r w:rsidR="00C00809">
            <w:rPr>
              <w:lang w:eastAsia="ja-JP"/>
            </w:rPr>
            <w:instrText xml:space="preserve"> CITATION Hor81 \l 1033 </w:instrText>
          </w:r>
          <w:r w:rsidR="00BE432F">
            <w:rPr>
              <w:lang w:eastAsia="ja-JP"/>
            </w:rPr>
            <w:fldChar w:fldCharType="separate"/>
          </w:r>
          <w:r w:rsidR="00EB437A">
            <w:rPr>
              <w:noProof/>
              <w:lang w:eastAsia="ja-JP"/>
            </w:rPr>
            <w:t xml:space="preserve"> (Horn &amp; Schunck, 1981)</w:t>
          </w:r>
          <w:r w:rsidR="00BE432F">
            <w:rPr>
              <w:lang w:eastAsia="ja-JP"/>
            </w:rPr>
            <w:fldChar w:fldCharType="end"/>
          </w:r>
        </w:sdtContent>
      </w:sdt>
      <w:r>
        <w:rPr>
          <w:lang w:eastAsia="ja-JP"/>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812"/>
        <w:gridCol w:w="1022"/>
      </w:tblGrid>
      <w:tr w:rsidR="001B72D9" w:rsidTr="00C00809">
        <w:tc>
          <w:tcPr>
            <w:tcW w:w="250" w:type="pct"/>
            <w:vAlign w:val="center"/>
          </w:tcPr>
          <w:p w:rsidR="001B72D9" w:rsidRDefault="001B72D9" w:rsidP="00881C48">
            <w:pPr>
              <w:rPr>
                <w:lang w:eastAsia="ja-JP"/>
              </w:rPr>
            </w:pPr>
          </w:p>
        </w:tc>
        <w:tc>
          <w:tcPr>
            <w:tcW w:w="1667" w:type="pct"/>
          </w:tcPr>
          <w:p w:rsidR="001B72D9" w:rsidRDefault="001B72D9" w:rsidP="00C00809">
            <w:pPr>
              <w:rPr>
                <w:lang w:eastAsia="ja-JP"/>
              </w:rPr>
            </w:pPr>
            <m:oMathPara>
              <m:oMath>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u</m:t>
                    </m:r>
                  </m:e>
                  <m:sub>
                    <m:r>
                      <w:rPr>
                        <w:rFonts w:ascii="Cambria Math" w:hAnsi="Cambria Math"/>
                        <w:lang w:eastAsia="ja-JP"/>
                      </w:rPr>
                      <m:t>ij</m:t>
                    </m:r>
                  </m:sub>
                  <m:sup>
                    <m:r>
                      <w:rPr>
                        <w:rFonts w:ascii="Cambria Math" w:hAnsi="Cambria Math"/>
                        <w:lang w:eastAsia="ja-JP"/>
                      </w:rPr>
                      <m:t>n+1</m:t>
                    </m:r>
                  </m:sup>
                </m:sSubSup>
                <m:r>
                  <w:rPr>
                    <w:rFonts w:ascii="Cambria Math" w:hAnsi="Cambria Math"/>
                    <w:lang w:eastAsia="ja-JP"/>
                  </w:rPr>
                  <m:t>=</m:t>
                </m:r>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du</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x,ij</m:t>
                        </m:r>
                      </m:sub>
                    </m:sSub>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x,ij</m:t>
                            </m:r>
                          </m:sub>
                        </m:sSub>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du</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y,ij</m:t>
                            </m:r>
                          </m:sub>
                        </m:sSub>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dv</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ij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ij</m:t>
                            </m:r>
                          </m:sub>
                        </m:sSub>
                      </m:e>
                    </m:d>
                  </m:num>
                  <m:den>
                    <m:r>
                      <w:rPr>
                        <w:rFonts w:ascii="Cambria Math" w:hAnsi="Cambria Math"/>
                        <w:lang w:eastAsia="ja-JP"/>
                      </w:rPr>
                      <m:t>α+</m:t>
                    </m:r>
                    <m:sSubSup>
                      <m:sSubSupPr>
                        <m:ctrlPr>
                          <w:rPr>
                            <w:rFonts w:ascii="Cambria Math" w:hAnsi="Cambria Math"/>
                            <w:i/>
                            <w:lang w:eastAsia="ja-JP"/>
                          </w:rPr>
                        </m:ctrlPr>
                      </m:sSubSupPr>
                      <m:e>
                        <m:r>
                          <w:rPr>
                            <w:rFonts w:ascii="Cambria Math" w:hAnsi="Cambria Math"/>
                            <w:lang w:eastAsia="ja-JP"/>
                          </w:rPr>
                          <m:t>I</m:t>
                        </m:r>
                      </m:e>
                      <m:sub>
                        <m:r>
                          <w:rPr>
                            <w:rFonts w:ascii="Cambria Math" w:hAnsi="Cambria Math"/>
                            <w:lang w:eastAsia="ja-JP"/>
                          </w:rPr>
                          <m:t>x,ij</m:t>
                        </m:r>
                      </m:sub>
                      <m:sup>
                        <m:r>
                          <w:rPr>
                            <w:rFonts w:ascii="Cambria Math" w:hAnsi="Cambria Math"/>
                            <w:lang w:eastAsia="ja-JP"/>
                          </w:rPr>
                          <m:t>2</m:t>
                        </m:r>
                      </m:sup>
                    </m:sSubSup>
                    <m:r>
                      <w:rPr>
                        <w:rFonts w:ascii="Cambria Math" w:hAnsi="Cambria Math"/>
                        <w:lang w:eastAsia="ja-JP"/>
                      </w:rPr>
                      <m:t>+</m:t>
                    </m:r>
                    <m:sSubSup>
                      <m:sSubSupPr>
                        <m:ctrlPr>
                          <w:rPr>
                            <w:rFonts w:ascii="Cambria Math" w:hAnsi="Cambria Math"/>
                            <w:i/>
                            <w:lang w:eastAsia="ja-JP"/>
                          </w:rPr>
                        </m:ctrlPr>
                      </m:sSubSupPr>
                      <m:e>
                        <m:r>
                          <w:rPr>
                            <w:rFonts w:ascii="Cambria Math" w:hAnsi="Cambria Math"/>
                            <w:lang w:eastAsia="ja-JP"/>
                          </w:rPr>
                          <m:t>I</m:t>
                        </m:r>
                      </m:e>
                      <m:sub>
                        <m:r>
                          <w:rPr>
                            <w:rFonts w:ascii="Cambria Math" w:hAnsi="Cambria Math"/>
                            <w:lang w:eastAsia="ja-JP"/>
                          </w:rPr>
                          <m:t>y,ij</m:t>
                        </m:r>
                      </m:sub>
                      <m:sup>
                        <m:r>
                          <w:rPr>
                            <w:rFonts w:ascii="Cambria Math" w:hAnsi="Cambria Math"/>
                            <w:lang w:eastAsia="ja-JP"/>
                          </w:rPr>
                          <m:t>2</m:t>
                        </m:r>
                      </m:sup>
                    </m:sSubSup>
                  </m:den>
                </m:f>
              </m:oMath>
            </m:oMathPara>
          </w:p>
          <w:p w:rsidR="00C00809" w:rsidRDefault="00C00809" w:rsidP="00C00809">
            <w:pPr>
              <w:rPr>
                <w:lang w:eastAsia="ja-JP"/>
              </w:rPr>
            </w:pPr>
            <m:oMathPara>
              <m:oMath>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v</m:t>
                    </m:r>
                  </m:e>
                  <m:sub>
                    <m:r>
                      <w:rPr>
                        <w:rFonts w:ascii="Cambria Math" w:hAnsi="Cambria Math"/>
                        <w:lang w:eastAsia="ja-JP"/>
                      </w:rPr>
                      <m:t>ij</m:t>
                    </m:r>
                  </m:sub>
                  <m:sup>
                    <m:r>
                      <w:rPr>
                        <w:rFonts w:ascii="Cambria Math" w:hAnsi="Cambria Math"/>
                        <w:lang w:eastAsia="ja-JP"/>
                      </w:rPr>
                      <m:t>n+1</m:t>
                    </m:r>
                  </m:sup>
                </m:sSubSup>
                <m:r>
                  <w:rPr>
                    <w:rFonts w:ascii="Cambria Math" w:hAnsi="Cambria Math"/>
                    <w:lang w:eastAsia="ja-JP"/>
                  </w:rPr>
                  <m:t>=</m:t>
                </m:r>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dv</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y,ij</m:t>
                        </m:r>
                      </m:sub>
                    </m:sSub>
                    <m:d>
                      <m:dPr>
                        <m:ctrlPr>
                          <w:rPr>
                            <w:rFonts w:ascii="Cambria Math" w:hAnsi="Cambria Math"/>
                            <w:i/>
                            <w:lang w:eastAsia="ja-JP"/>
                          </w:rPr>
                        </m:ctrlPr>
                      </m:dPr>
                      <m:e>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x,ij</m:t>
                            </m:r>
                          </m:sub>
                        </m:sSub>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du</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y,ij</m:t>
                            </m:r>
                          </m:sub>
                        </m:sSub>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dv</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I</m:t>
                                </m:r>
                              </m:e>
                            </m:acc>
                          </m:e>
                          <m:sub>
                            <m:r>
                              <w:rPr>
                                <w:rFonts w:ascii="Cambria Math" w:hAnsi="Cambria Math"/>
                                <w:lang w:eastAsia="ja-JP"/>
                              </w:rPr>
                              <m:t>ij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ij</m:t>
                            </m:r>
                          </m:sub>
                        </m:sSub>
                      </m:e>
                    </m:d>
                  </m:num>
                  <m:den>
                    <m:r>
                      <w:rPr>
                        <w:rFonts w:ascii="Cambria Math" w:hAnsi="Cambria Math"/>
                        <w:lang w:eastAsia="ja-JP"/>
                      </w:rPr>
                      <m:t>α+</m:t>
                    </m:r>
                    <m:sSubSup>
                      <m:sSubSupPr>
                        <m:ctrlPr>
                          <w:rPr>
                            <w:rFonts w:ascii="Cambria Math" w:hAnsi="Cambria Math"/>
                            <w:i/>
                            <w:lang w:eastAsia="ja-JP"/>
                          </w:rPr>
                        </m:ctrlPr>
                      </m:sSubSupPr>
                      <m:e>
                        <m:r>
                          <w:rPr>
                            <w:rFonts w:ascii="Cambria Math" w:hAnsi="Cambria Math"/>
                            <w:lang w:eastAsia="ja-JP"/>
                          </w:rPr>
                          <m:t>I</m:t>
                        </m:r>
                      </m:e>
                      <m:sub>
                        <m:r>
                          <w:rPr>
                            <w:rFonts w:ascii="Cambria Math" w:hAnsi="Cambria Math"/>
                            <w:lang w:eastAsia="ja-JP"/>
                          </w:rPr>
                          <m:t>x,ij</m:t>
                        </m:r>
                      </m:sub>
                      <m:sup>
                        <m:r>
                          <w:rPr>
                            <w:rFonts w:ascii="Cambria Math" w:hAnsi="Cambria Math"/>
                            <w:lang w:eastAsia="ja-JP"/>
                          </w:rPr>
                          <m:t>2</m:t>
                        </m:r>
                      </m:sup>
                    </m:sSubSup>
                    <m:r>
                      <w:rPr>
                        <w:rFonts w:ascii="Cambria Math" w:hAnsi="Cambria Math"/>
                        <w:lang w:eastAsia="ja-JP"/>
                      </w:rPr>
                      <m:t>+</m:t>
                    </m:r>
                    <m:sSubSup>
                      <m:sSubSupPr>
                        <m:ctrlPr>
                          <w:rPr>
                            <w:rFonts w:ascii="Cambria Math" w:hAnsi="Cambria Math"/>
                            <w:i/>
                            <w:lang w:eastAsia="ja-JP"/>
                          </w:rPr>
                        </m:ctrlPr>
                      </m:sSubSupPr>
                      <m:e>
                        <m:r>
                          <w:rPr>
                            <w:rFonts w:ascii="Cambria Math" w:hAnsi="Cambria Math"/>
                            <w:lang w:eastAsia="ja-JP"/>
                          </w:rPr>
                          <m:t>I</m:t>
                        </m:r>
                      </m:e>
                      <m:sub>
                        <m:r>
                          <w:rPr>
                            <w:rFonts w:ascii="Cambria Math" w:hAnsi="Cambria Math"/>
                            <w:lang w:eastAsia="ja-JP"/>
                          </w:rPr>
                          <m:t>y,ij</m:t>
                        </m:r>
                      </m:sub>
                      <m:sup>
                        <m:r>
                          <w:rPr>
                            <w:rFonts w:ascii="Cambria Math" w:hAnsi="Cambria Math"/>
                            <w:lang w:eastAsia="ja-JP"/>
                          </w:rPr>
                          <m:t>2</m:t>
                        </m:r>
                      </m:sup>
                    </m:sSubSup>
                  </m:den>
                </m:f>
              </m:oMath>
            </m:oMathPara>
          </w:p>
        </w:tc>
        <w:tc>
          <w:tcPr>
            <w:tcW w:w="250" w:type="pct"/>
            <w:vAlign w:val="center"/>
          </w:tcPr>
          <w:p w:rsidR="001B72D9" w:rsidRDefault="001B72D9" w:rsidP="001B72D9">
            <w:pPr>
              <w:pStyle w:val="ListParagraph"/>
              <w:numPr>
                <w:ilvl w:val="0"/>
                <w:numId w:val="32"/>
              </w:numPr>
              <w:rPr>
                <w:lang w:eastAsia="ja-JP"/>
              </w:rPr>
            </w:pPr>
          </w:p>
        </w:tc>
      </w:tr>
    </w:tbl>
    <w:p w:rsidR="006B3CD8" w:rsidRDefault="00C00809" w:rsidP="001B72D9">
      <w:pPr>
        <w:rPr>
          <w:lang w:eastAsia="ja-JP"/>
        </w:rPr>
      </w:pPr>
      <w:r>
        <w:rPr>
          <w:lang w:eastAsia="ja-JP"/>
        </w:rPr>
        <w:t xml:space="preserve">Where </w:t>
      </w:r>
    </w:p>
    <w:p w:rsidR="006B3CD8" w:rsidRDefault="00EE4C1B" w:rsidP="002105CC">
      <w:pPr>
        <w:jc w:val="center"/>
        <w:rPr>
          <w:lang w:eastAsia="ja-JP"/>
        </w:rPr>
      </w:pPr>
      <m:oMath>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du</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4</m:t>
            </m:r>
          </m:den>
        </m:f>
        <m:d>
          <m:dPr>
            <m:ctrlPr>
              <w:rPr>
                <w:rFonts w:ascii="Cambria Math" w:hAnsi="Cambria Math"/>
                <w:i/>
                <w:lang w:eastAsia="ja-JP"/>
              </w:rPr>
            </m:ctrlPr>
          </m:dPr>
          <m:e>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u</m:t>
                </m:r>
              </m:e>
              <m:sub>
                <m:r>
                  <w:rPr>
                    <w:rFonts w:ascii="Cambria Math" w:hAnsi="Cambria Math"/>
                    <w:lang w:eastAsia="ja-JP"/>
                  </w:rPr>
                  <m:t>i-1j</m:t>
                </m:r>
              </m:sub>
              <m:sup>
                <m:r>
                  <w:rPr>
                    <w:rFonts w:ascii="Cambria Math" w:hAnsi="Cambria Math"/>
                    <w:lang w:eastAsia="ja-JP"/>
                  </w:rPr>
                  <m:t>n</m:t>
                </m:r>
              </m:sup>
            </m:sSubSup>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u</m:t>
                </m:r>
              </m:e>
              <m:sub>
                <m:r>
                  <w:rPr>
                    <w:rFonts w:ascii="Cambria Math" w:hAnsi="Cambria Math"/>
                    <w:lang w:eastAsia="ja-JP"/>
                  </w:rPr>
                  <m:t>i+1j</m:t>
                </m:r>
              </m:sub>
              <m:sup>
                <m:r>
                  <w:rPr>
                    <w:rFonts w:ascii="Cambria Math" w:hAnsi="Cambria Math"/>
                    <w:lang w:eastAsia="ja-JP"/>
                  </w:rPr>
                  <m:t>n</m:t>
                </m:r>
              </m:sup>
            </m:sSubSup>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u</m:t>
                </m:r>
              </m:e>
              <m:sub>
                <m:r>
                  <w:rPr>
                    <w:rFonts w:ascii="Cambria Math" w:hAnsi="Cambria Math"/>
                    <w:lang w:eastAsia="ja-JP"/>
                  </w:rPr>
                  <m:t>ij-1</m:t>
                </m:r>
              </m:sub>
              <m:sup>
                <m:r>
                  <w:rPr>
                    <w:rFonts w:ascii="Cambria Math" w:hAnsi="Cambria Math"/>
                    <w:lang w:eastAsia="ja-JP"/>
                  </w:rPr>
                  <m:t>n</m:t>
                </m:r>
              </m:sup>
            </m:sSubSup>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u</m:t>
                </m:r>
              </m:e>
              <m:sub>
                <m:r>
                  <w:rPr>
                    <w:rFonts w:ascii="Cambria Math" w:hAnsi="Cambria Math"/>
                    <w:lang w:eastAsia="ja-JP"/>
                  </w:rPr>
                  <m:t>ij+1</m:t>
                </m:r>
              </m:sub>
              <m:sup>
                <m:r>
                  <w:rPr>
                    <w:rFonts w:ascii="Cambria Math" w:hAnsi="Cambria Math"/>
                    <w:lang w:eastAsia="ja-JP"/>
                  </w:rPr>
                  <m:t>n</m:t>
                </m:r>
              </m:sup>
            </m:sSubSup>
          </m:e>
        </m:d>
      </m:oMath>
      <w:r w:rsidR="006B3CD8">
        <w:rPr>
          <w:lang w:eastAsia="ja-JP"/>
        </w:rPr>
        <w:t>,</w:t>
      </w:r>
    </w:p>
    <w:p w:rsidR="001B72D9" w:rsidRDefault="00EE4C1B" w:rsidP="002105CC">
      <w:pPr>
        <w:jc w:val="center"/>
        <w:rPr>
          <w:lang w:eastAsia="ja-JP"/>
        </w:rPr>
      </w:pPr>
      <m:oMathPara>
        <m:oMath>
          <m:sSubSup>
            <m:sSubSupPr>
              <m:ctrlPr>
                <w:rPr>
                  <w:rFonts w:ascii="Cambria Math" w:hAnsi="Cambria Math"/>
                  <w:i/>
                  <w:lang w:eastAsia="ja-JP"/>
                </w:rPr>
              </m:ctrlPr>
            </m:sSubSupPr>
            <m:e>
              <m:acc>
                <m:accPr>
                  <m:chr m:val="̅"/>
                  <m:ctrlPr>
                    <w:rPr>
                      <w:rFonts w:ascii="Cambria Math" w:hAnsi="Cambria Math"/>
                      <w:i/>
                      <w:lang w:eastAsia="ja-JP"/>
                    </w:rPr>
                  </m:ctrlPr>
                </m:accPr>
                <m:e>
                  <m:r>
                    <w:rPr>
                      <w:rFonts w:ascii="Cambria Math" w:hAnsi="Cambria Math"/>
                      <w:lang w:eastAsia="ja-JP"/>
                    </w:rPr>
                    <m:t>dv</m:t>
                  </m:r>
                </m:e>
              </m:acc>
            </m:e>
            <m:sub>
              <m:r>
                <w:rPr>
                  <w:rFonts w:ascii="Cambria Math" w:hAnsi="Cambria Math"/>
                  <w:lang w:eastAsia="ja-JP"/>
                </w:rPr>
                <m:t>ij</m:t>
              </m:r>
            </m:sub>
            <m:sup>
              <m:r>
                <w:rPr>
                  <w:rFonts w:ascii="Cambria Math" w:hAnsi="Cambria Math"/>
                  <w:lang w:eastAsia="ja-JP"/>
                </w:rPr>
                <m:t>n</m:t>
              </m:r>
            </m:sup>
          </m:sSubSup>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4</m:t>
              </m:r>
            </m:den>
          </m:f>
          <m:d>
            <m:dPr>
              <m:ctrlPr>
                <w:rPr>
                  <w:rFonts w:ascii="Cambria Math" w:hAnsi="Cambria Math"/>
                  <w:i/>
                  <w:lang w:eastAsia="ja-JP"/>
                </w:rPr>
              </m:ctrlPr>
            </m:dPr>
            <m:e>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v</m:t>
                  </m:r>
                </m:e>
                <m:sub>
                  <m:r>
                    <w:rPr>
                      <w:rFonts w:ascii="Cambria Math" w:hAnsi="Cambria Math"/>
                      <w:lang w:eastAsia="ja-JP"/>
                    </w:rPr>
                    <m:t>i-1j</m:t>
                  </m:r>
                </m:sub>
                <m:sup>
                  <m:r>
                    <w:rPr>
                      <w:rFonts w:ascii="Cambria Math" w:hAnsi="Cambria Math"/>
                      <w:lang w:eastAsia="ja-JP"/>
                    </w:rPr>
                    <m:t>n</m:t>
                  </m:r>
                </m:sup>
              </m:sSubSup>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v</m:t>
                  </m:r>
                </m:e>
                <m:sub>
                  <m:r>
                    <w:rPr>
                      <w:rFonts w:ascii="Cambria Math" w:hAnsi="Cambria Math"/>
                      <w:lang w:eastAsia="ja-JP"/>
                    </w:rPr>
                    <m:t>i+1j</m:t>
                  </m:r>
                </m:sub>
                <m:sup>
                  <m:r>
                    <w:rPr>
                      <w:rFonts w:ascii="Cambria Math" w:hAnsi="Cambria Math"/>
                      <w:lang w:eastAsia="ja-JP"/>
                    </w:rPr>
                    <m:t>n</m:t>
                  </m:r>
                </m:sup>
              </m:sSubSup>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v</m:t>
                  </m:r>
                </m:e>
                <m:sub>
                  <m:r>
                    <w:rPr>
                      <w:rFonts w:ascii="Cambria Math" w:hAnsi="Cambria Math"/>
                      <w:lang w:eastAsia="ja-JP"/>
                    </w:rPr>
                    <m:t>ij-1</m:t>
                  </m:r>
                </m:sub>
                <m:sup>
                  <m:r>
                    <w:rPr>
                      <w:rFonts w:ascii="Cambria Math" w:hAnsi="Cambria Math"/>
                      <w:lang w:eastAsia="ja-JP"/>
                    </w:rPr>
                    <m:t>n</m:t>
                  </m:r>
                </m:sup>
              </m:sSubSup>
              <m:r>
                <w:rPr>
                  <w:rFonts w:ascii="Cambria Math" w:hAnsi="Cambria Math"/>
                  <w:lang w:eastAsia="ja-JP"/>
                </w:rPr>
                <m:t>+d</m:t>
              </m:r>
              <m:sSubSup>
                <m:sSubSupPr>
                  <m:ctrlPr>
                    <w:rPr>
                      <w:rFonts w:ascii="Cambria Math" w:hAnsi="Cambria Math"/>
                      <w:i/>
                      <w:lang w:eastAsia="ja-JP"/>
                    </w:rPr>
                  </m:ctrlPr>
                </m:sSubSupPr>
                <m:e>
                  <m:r>
                    <w:rPr>
                      <w:rFonts w:ascii="Cambria Math" w:hAnsi="Cambria Math"/>
                      <w:lang w:eastAsia="ja-JP"/>
                    </w:rPr>
                    <m:t>v</m:t>
                  </m:r>
                </m:e>
                <m:sub>
                  <m:r>
                    <w:rPr>
                      <w:rFonts w:ascii="Cambria Math" w:hAnsi="Cambria Math"/>
                      <w:lang w:eastAsia="ja-JP"/>
                    </w:rPr>
                    <m:t>ij+1</m:t>
                  </m:r>
                </m:sub>
                <m:sup>
                  <m:r>
                    <w:rPr>
                      <w:rFonts w:ascii="Cambria Math" w:hAnsi="Cambria Math"/>
                      <w:lang w:eastAsia="ja-JP"/>
                    </w:rPr>
                    <m:t>n</m:t>
                  </m:r>
                </m:sup>
              </m:sSubSup>
            </m:e>
          </m:d>
        </m:oMath>
      </m:oMathPara>
    </w:p>
    <w:p w:rsidR="006B3CD8" w:rsidRDefault="002105CC" w:rsidP="00EF6FF8">
      <w:pPr>
        <w:jc w:val="both"/>
        <w:rPr>
          <w:lang w:eastAsia="ja-JP"/>
        </w:rPr>
      </w:pPr>
      <w:r>
        <w:rPr>
          <w:lang w:eastAsia="ja-JP"/>
        </w:rPr>
        <w:t>Border conditions are approximated as follows</w:t>
      </w:r>
      <w:r w:rsidR="005B3F53">
        <w:rPr>
          <w:lang w:eastAsia="ja-JP"/>
        </w:rPr>
        <w:t>:</w:t>
      </w:r>
    </w:p>
    <w:p w:rsidR="005B3F53" w:rsidRDefault="005B3F53" w:rsidP="00EF6FF8">
      <w:pPr>
        <w:jc w:val="both"/>
        <w:rPr>
          <w:lang w:eastAsia="ja-JP"/>
        </w:rPr>
      </w:pPr>
      <m:oMathPara>
        <m:oMathParaPr>
          <m:jc m:val="center"/>
        </m:oMathParaPr>
        <m:oMath>
          <m:r>
            <w:rPr>
              <w:rFonts w:ascii="Cambria Math" w:hAnsi="Cambria Math"/>
              <w:lang w:eastAsia="ja-JP"/>
            </w:rPr>
            <m:t>d</m:t>
          </m:r>
          <m:sSub>
            <m:sSubPr>
              <m:ctrlPr>
                <w:rPr>
                  <w:rFonts w:ascii="Cambria Math" w:hAnsi="Cambria Math"/>
                  <w:i/>
                  <w:lang w:eastAsia="ja-JP"/>
                </w:rPr>
              </m:ctrlPr>
            </m:sSubPr>
            <m:e>
              <m:r>
                <w:rPr>
                  <w:rFonts w:ascii="Cambria Math" w:hAnsi="Cambria Math"/>
                  <w:lang w:eastAsia="ja-JP"/>
                </w:rPr>
                <m:t>u</m:t>
              </m:r>
            </m:e>
            <m:sub>
              <m:r>
                <w:rPr>
                  <w:rFonts w:ascii="Cambria Math" w:hAnsi="Cambria Math"/>
                  <w:lang w:eastAsia="ja-JP"/>
                </w:rPr>
                <m:t>ij</m:t>
              </m:r>
            </m:sub>
          </m:sSub>
          <m:r>
            <w:rPr>
              <w:rFonts w:ascii="Cambria Math" w:hAnsi="Cambria Math"/>
              <w:lang w:eastAsia="ja-JP"/>
            </w:rPr>
            <m:t>=</m:t>
          </m:r>
          <m:d>
            <m:dPr>
              <m:begChr m:val="{"/>
              <m:endChr m:val=""/>
              <m:ctrlPr>
                <w:rPr>
                  <w:rFonts w:ascii="Cambria Math" w:hAnsi="Cambria Math"/>
                  <w:i/>
                  <w:lang w:eastAsia="ja-JP"/>
                </w:rPr>
              </m:ctrlPr>
            </m:dPr>
            <m:e>
              <m:eqArr>
                <m:eqArrPr>
                  <m:ctrlPr>
                    <w:rPr>
                      <w:rFonts w:ascii="Cambria Math" w:hAnsi="Cambria Math"/>
                      <w:i/>
                      <w:lang w:eastAsia="ja-JP"/>
                    </w:rPr>
                  </m:ctrlPr>
                </m:eqArrPr>
                <m:e>
                  <m:eqArr>
                    <m:eqArrPr>
                      <m:ctrlPr>
                        <w:rPr>
                          <w:rFonts w:ascii="Cambria Math" w:hAnsi="Cambria Math"/>
                          <w:i/>
                          <w:lang w:eastAsia="ja-JP"/>
                        </w:rPr>
                      </m:ctrlPr>
                    </m:eqArrPr>
                    <m:e>
                      <m:r>
                        <w:rPr>
                          <w:rFonts w:ascii="Cambria Math" w:hAnsi="Cambria Math"/>
                          <w:lang w:eastAsia="ja-JP"/>
                        </w:rPr>
                        <m:t>du</m:t>
                      </m:r>
                      <m:d>
                        <m:dPr>
                          <m:ctrlPr>
                            <w:rPr>
                              <w:rFonts w:ascii="Cambria Math" w:hAnsi="Cambria Math"/>
                              <w:i/>
                              <w:lang w:eastAsia="ja-JP"/>
                            </w:rPr>
                          </m:ctrlPr>
                        </m:dPr>
                        <m:e>
                          <m:r>
                            <w:rPr>
                              <w:rFonts w:ascii="Cambria Math" w:hAnsi="Cambria Math"/>
                              <w:lang w:eastAsia="ja-JP"/>
                            </w:rPr>
                            <m:t>i,j</m:t>
                          </m:r>
                        </m:e>
                      </m:d>
                      <m:r>
                        <w:rPr>
                          <w:rFonts w:ascii="Cambria Math" w:hAnsi="Cambria Math"/>
                          <w:lang w:eastAsia="ja-JP"/>
                        </w:rPr>
                        <m:t>,       0≤i&lt;W,   0≤j&lt;H</m:t>
                      </m:r>
                    </m:e>
                    <m:e>
                      <m:r>
                        <w:rPr>
                          <w:rFonts w:ascii="Cambria Math" w:hAnsi="Cambria Math"/>
                          <w:lang w:eastAsia="ja-JP"/>
                        </w:rPr>
                        <m:t>du</m:t>
                      </m:r>
                      <m:d>
                        <m:dPr>
                          <m:ctrlPr>
                            <w:rPr>
                              <w:rFonts w:ascii="Cambria Math" w:hAnsi="Cambria Math"/>
                              <w:i/>
                              <w:lang w:eastAsia="ja-JP"/>
                            </w:rPr>
                          </m:ctrlPr>
                        </m:dPr>
                        <m:e>
                          <m:r>
                            <w:rPr>
                              <w:rFonts w:ascii="Cambria Math" w:hAnsi="Cambria Math"/>
                              <w:lang w:eastAsia="ja-JP"/>
                            </w:rPr>
                            <m:t>0,j</m:t>
                          </m:r>
                        </m:e>
                      </m:d>
                      <m:r>
                        <w:rPr>
                          <w:rFonts w:ascii="Cambria Math" w:hAnsi="Cambria Math"/>
                          <w:lang w:eastAsia="ja-JP"/>
                        </w:rPr>
                        <m:t>,            i=-1,   0≤j&lt;H</m:t>
                      </m:r>
                    </m:e>
                    <m:e>
                      <m:r>
                        <w:rPr>
                          <w:rFonts w:ascii="Cambria Math" w:hAnsi="Cambria Math"/>
                          <w:lang w:eastAsia="ja-JP"/>
                        </w:rPr>
                        <m:t>du</m:t>
                      </m:r>
                      <m:d>
                        <m:dPr>
                          <m:ctrlPr>
                            <w:rPr>
                              <w:rFonts w:ascii="Cambria Math" w:hAnsi="Cambria Math"/>
                              <w:i/>
                              <w:lang w:eastAsia="ja-JP"/>
                            </w:rPr>
                          </m:ctrlPr>
                        </m:dPr>
                        <m:e>
                          <m:r>
                            <w:rPr>
                              <w:rFonts w:ascii="Cambria Math" w:hAnsi="Cambria Math"/>
                              <w:lang w:eastAsia="ja-JP"/>
                            </w:rPr>
                            <m:t>W-1,j</m:t>
                          </m:r>
                        </m:e>
                      </m:d>
                      <m:r>
                        <w:rPr>
                          <w:rFonts w:ascii="Cambria Math" w:hAnsi="Cambria Math"/>
                          <w:lang w:eastAsia="ja-JP"/>
                        </w:rPr>
                        <m:t xml:space="preserve">,   i=W,   0≤j&lt;H  </m:t>
                      </m:r>
                      <m:ctrlPr>
                        <w:rPr>
                          <w:rFonts w:ascii="Cambria Math" w:eastAsia="Cambria Math" w:hAnsi="Cambria Math" w:cs="Cambria Math"/>
                          <w:i/>
                          <w:lang w:eastAsia="ja-JP"/>
                        </w:rPr>
                      </m:ctrlPr>
                    </m:e>
                    <m:e>
                      <m:r>
                        <w:rPr>
                          <w:rFonts w:ascii="Cambria Math" w:eastAsia="Cambria Math" w:hAnsi="Cambria Math" w:cs="Cambria Math"/>
                          <w:lang w:eastAsia="ja-JP"/>
                        </w:rPr>
                        <m:t>du</m:t>
                      </m:r>
                      <m:d>
                        <m:dPr>
                          <m:ctrlPr>
                            <w:rPr>
                              <w:rFonts w:ascii="Cambria Math" w:eastAsia="Cambria Math" w:hAnsi="Cambria Math" w:cs="Cambria Math"/>
                              <w:i/>
                              <w:lang w:eastAsia="ja-JP"/>
                            </w:rPr>
                          </m:ctrlPr>
                        </m:dPr>
                        <m:e>
                          <m:r>
                            <w:rPr>
                              <w:rFonts w:ascii="Cambria Math" w:eastAsia="Cambria Math" w:hAnsi="Cambria Math" w:cs="Cambria Math"/>
                              <w:lang w:eastAsia="ja-JP"/>
                            </w:rPr>
                            <m:t>i,0</m:t>
                          </m:r>
                        </m:e>
                      </m:d>
                      <m:r>
                        <w:rPr>
                          <w:rFonts w:ascii="Cambria Math" w:eastAsia="Cambria Math" w:hAnsi="Cambria Math" w:cs="Cambria Math"/>
                          <w:lang w:eastAsia="ja-JP"/>
                        </w:rPr>
                        <m:t>,            0≤i&lt;W,   j=-1</m:t>
                      </m:r>
                    </m:e>
                  </m:eqArr>
                </m:e>
                <m:e>
                  <m:r>
                    <w:rPr>
                      <w:rFonts w:ascii="Cambria Math" w:hAnsi="Cambria Math"/>
                      <w:lang w:eastAsia="ja-JP"/>
                    </w:rPr>
                    <m:t>du</m:t>
                  </m:r>
                  <m:d>
                    <m:dPr>
                      <m:ctrlPr>
                        <w:rPr>
                          <w:rFonts w:ascii="Cambria Math" w:hAnsi="Cambria Math"/>
                          <w:i/>
                          <w:lang w:eastAsia="ja-JP"/>
                        </w:rPr>
                      </m:ctrlPr>
                    </m:dPr>
                    <m:e>
                      <m:r>
                        <w:rPr>
                          <w:rFonts w:ascii="Cambria Math" w:hAnsi="Cambria Math"/>
                          <w:lang w:eastAsia="ja-JP"/>
                        </w:rPr>
                        <m:t>i,H-1</m:t>
                      </m:r>
                    </m:e>
                  </m:d>
                  <m:r>
                    <w:rPr>
                      <w:rFonts w:ascii="Cambria Math" w:hAnsi="Cambria Math"/>
                      <w:lang w:eastAsia="ja-JP"/>
                    </w:rPr>
                    <m:t xml:space="preserve">,    0≤i&lt;W,   j=H   </m:t>
                  </m:r>
                </m:e>
              </m:eqArr>
            </m:e>
          </m:d>
        </m:oMath>
      </m:oMathPara>
    </w:p>
    <w:p w:rsidR="005B3F53" w:rsidRDefault="005B3F53" w:rsidP="00EF6FF8">
      <w:pPr>
        <w:jc w:val="both"/>
        <w:rPr>
          <w:lang w:eastAsia="ja-JP"/>
        </w:rPr>
      </w:pPr>
      <w:r>
        <w:rPr>
          <w:lang w:eastAsia="ja-JP"/>
        </w:rPr>
        <w:t xml:space="preserve">The same holds for </w:t>
      </w:r>
      <m:oMath>
        <m:r>
          <w:rPr>
            <w:rFonts w:ascii="Cambria Math" w:hAnsi="Cambria Math"/>
            <w:lang w:eastAsia="ja-JP"/>
          </w:rPr>
          <m:t>dv</m:t>
        </m:r>
      </m:oMath>
      <w:r>
        <w:rPr>
          <w:lang w:eastAsia="ja-JP"/>
        </w:rPr>
        <w:t>.</w:t>
      </w:r>
    </w:p>
    <w:p w:rsidR="00EF6FF8" w:rsidRDefault="00EF6FF8" w:rsidP="00EF6FF8">
      <w:pPr>
        <w:pStyle w:val="Style2"/>
        <w:rPr>
          <w:lang w:eastAsia="ja-JP"/>
        </w:rPr>
      </w:pPr>
      <w:r>
        <w:rPr>
          <w:lang w:eastAsia="ja-JP"/>
        </w:rPr>
        <w:t>Computing image derivatives</w:t>
      </w:r>
    </w:p>
    <w:p w:rsidR="00FB610E" w:rsidRDefault="00F916AD" w:rsidP="00602826">
      <w:pPr>
        <w:jc w:val="both"/>
        <w:rPr>
          <w:lang w:eastAsia="ja-JP"/>
        </w:rPr>
      </w:pPr>
      <w:r>
        <w:rPr>
          <w:lang w:eastAsia="ja-JP"/>
        </w:rPr>
        <w:t xml:space="preserve">Image derivatives are approximated with 5-point derivative filter </w:t>
      </w:r>
      <m:oMath>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12</m:t>
            </m:r>
          </m:den>
        </m:f>
        <m:d>
          <m:dPr>
            <m:ctrlPr>
              <w:rPr>
                <w:rFonts w:ascii="Cambria Math" w:hAnsi="Cambria Math"/>
                <w:i/>
                <w:lang w:eastAsia="ja-JP"/>
              </w:rPr>
            </m:ctrlPr>
          </m:dPr>
          <m:e>
            <m:r>
              <w:rPr>
                <w:rFonts w:ascii="Cambria Math" w:hAnsi="Cambria Math"/>
                <w:lang w:eastAsia="ja-JP"/>
              </w:rPr>
              <m:t>-1,  8,  0, -8,  1</m:t>
            </m:r>
          </m:e>
        </m:d>
      </m:oMath>
      <w:r w:rsidR="00602826">
        <w:rPr>
          <w:lang w:eastAsia="ja-JP"/>
        </w:rPr>
        <w:t xml:space="preserve"> and </w:t>
      </w:r>
      <w:r w:rsidR="009D729A">
        <w:rPr>
          <w:lang w:eastAsia="ja-JP"/>
        </w:rPr>
        <w:t xml:space="preserve">then </w:t>
      </w:r>
      <w:r w:rsidR="00602826">
        <w:rPr>
          <w:lang w:eastAsia="ja-JP"/>
        </w:rPr>
        <w:t xml:space="preserve">averaged temporally as suggested in </w:t>
      </w:r>
      <w:sdt>
        <w:sdtPr>
          <w:rPr>
            <w:lang w:eastAsia="ja-JP"/>
          </w:rPr>
          <w:id w:val="97071628"/>
          <w:citation/>
        </w:sdtPr>
        <w:sdtEndPr/>
        <w:sdtContent>
          <w:r w:rsidR="00BE432F">
            <w:rPr>
              <w:lang w:eastAsia="ja-JP"/>
            </w:rPr>
            <w:fldChar w:fldCharType="begin"/>
          </w:r>
          <w:r w:rsidR="00602826">
            <w:rPr>
              <w:lang w:eastAsia="ja-JP"/>
            </w:rPr>
            <w:instrText xml:space="preserve"> CITATION Bla10 \l 1033 </w:instrText>
          </w:r>
          <w:r w:rsidR="00BE432F">
            <w:rPr>
              <w:lang w:eastAsia="ja-JP"/>
            </w:rPr>
            <w:fldChar w:fldCharType="separate"/>
          </w:r>
          <w:r w:rsidR="00EB437A">
            <w:rPr>
              <w:noProof/>
              <w:lang w:eastAsia="ja-JP"/>
            </w:rPr>
            <w:t>(Black &amp; Sun, 2010)</w:t>
          </w:r>
          <w:r w:rsidR="00BE432F">
            <w:rPr>
              <w:lang w:eastAsia="ja-JP"/>
            </w:rPr>
            <w:fldChar w:fldCharType="end"/>
          </w:r>
        </w:sdtContent>
      </w:sdt>
      <w:r w:rsidR="00602826">
        <w:rPr>
          <w:lang w:eastAsia="ja-JP"/>
        </w:rPr>
        <w:t>.</w:t>
      </w:r>
      <w:r w:rsidR="009D729A">
        <w:rPr>
          <w:lang w:eastAsia="ja-JP"/>
        </w:rPr>
        <w:t xml:space="preserve"> </w:t>
      </w:r>
      <w:r w:rsidR="00912B1C">
        <w:t xml:space="preserve">For example,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x</m:t>
            </m:r>
          </m:sub>
        </m:sSub>
        <m:r>
          <w:rPr>
            <w:rFonts w:ascii="Cambria Math" w:hAnsi="Cambria Math"/>
          </w:rPr>
          <m:t>(i,j)</m:t>
        </m:r>
      </m:oMath>
      <w:r w:rsidR="00912B1C">
        <w:t xml:space="preserve"> is replaced with </w:t>
      </w:r>
      <w:r w:rsidR="007373F1">
        <w:t xml:space="preserve"> </w:t>
      </w:r>
      <w:r w:rsidR="00912B1C">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x</m:t>
                </m:r>
              </m:sub>
            </m:sSub>
            <m:r>
              <w:rPr>
                <w:rFonts w:ascii="Cambria Math" w:hAnsi="Cambria Math"/>
              </w:rPr>
              <m:t>(i,j,t+1)+</m:t>
            </m:r>
            <m:sSub>
              <m:sSubPr>
                <m:ctrlPr>
                  <w:rPr>
                    <w:rFonts w:ascii="Cambria Math" w:hAnsi="Cambria Math"/>
                    <w:i/>
                  </w:rPr>
                </m:ctrlPr>
              </m:sSubPr>
              <m:e>
                <m:r>
                  <w:rPr>
                    <w:rFonts w:ascii="Cambria Math" w:hAnsi="Cambria Math"/>
                  </w:rPr>
                  <m:t>I</m:t>
                </m:r>
              </m:e>
              <m:sub>
                <m:r>
                  <w:rPr>
                    <w:rFonts w:ascii="Cambria Math" w:hAnsi="Cambria Math"/>
                  </w:rPr>
                  <m:t>x</m:t>
                </m:r>
              </m:sub>
            </m:sSub>
            <m:r>
              <w:rPr>
                <w:rFonts w:ascii="Cambria Math" w:hAnsi="Cambria Math"/>
              </w:rPr>
              <m:t>(i,j,t)</m:t>
            </m:r>
          </m:e>
        </m:d>
      </m:oMath>
      <w:r w:rsidR="00912B1C">
        <w:t xml:space="preserve">. </w:t>
      </w:r>
      <w:r w:rsidR="00602826">
        <w:rPr>
          <w:lang w:eastAsia="ja-JP"/>
        </w:rPr>
        <w:t xml:space="preserve">Points outside </w:t>
      </w:r>
      <w:r w:rsidR="00BA6BEA">
        <w:rPr>
          <w:lang w:eastAsia="ja-JP"/>
        </w:rPr>
        <w:t>of the image domain are reflected across borders</w:t>
      </w:r>
      <w:r w:rsidR="00602826">
        <w:rPr>
          <w:lang w:eastAsia="ja-JP"/>
        </w:rPr>
        <w:t>.</w:t>
      </w:r>
    </w:p>
    <w:p w:rsidR="00602826" w:rsidRDefault="00602826" w:rsidP="00602826">
      <w:pPr>
        <w:keepNext/>
        <w:jc w:val="center"/>
      </w:pPr>
      <w:commentRangeStart w:id="14"/>
      <w:commentRangeStart w:id="15"/>
      <w:r>
        <w:rPr>
          <w:noProof/>
        </w:rPr>
        <w:drawing>
          <wp:inline distT="0" distB="0" distL="0" distR="0" wp14:anchorId="24A1F180" wp14:editId="73BA7CE9">
            <wp:extent cx="1679140" cy="1679140"/>
            <wp:effectExtent l="19050" t="0" r="0" b="0"/>
            <wp:docPr id="5" name="Picture 4" descr="image-domain-ext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omain-extension.png"/>
                    <pic:cNvPicPr/>
                  </pic:nvPicPr>
                  <pic:blipFill>
                    <a:blip r:embed="rId16" cstate="print"/>
                    <a:stretch>
                      <a:fillRect/>
                    </a:stretch>
                  </pic:blipFill>
                  <pic:spPr>
                    <a:xfrm>
                      <a:off x="0" y="0"/>
                      <a:ext cx="1679140" cy="1679140"/>
                    </a:xfrm>
                    <a:prstGeom prst="rect">
                      <a:avLst/>
                    </a:prstGeom>
                  </pic:spPr>
                </pic:pic>
              </a:graphicData>
            </a:graphic>
          </wp:inline>
        </w:drawing>
      </w:r>
      <w:commentRangeEnd w:id="14"/>
      <w:commentRangeEnd w:id="15"/>
      <w:r w:rsidR="0040123C">
        <w:rPr>
          <w:rStyle w:val="CommentReference"/>
          <w:rFonts w:ascii="Verdana" w:hAnsi="Verdana"/>
          <w:color w:val="333399"/>
        </w:rPr>
        <w:commentReference w:id="14"/>
      </w:r>
      <w:r w:rsidR="008C6E2C">
        <w:rPr>
          <w:rStyle w:val="CommentReference"/>
          <w:rFonts w:ascii="Verdana" w:hAnsi="Verdana"/>
          <w:color w:val="333399"/>
        </w:rPr>
        <w:commentReference w:id="15"/>
      </w:r>
    </w:p>
    <w:p w:rsidR="00602826" w:rsidRDefault="00602826" w:rsidP="00602826">
      <w:pPr>
        <w:pStyle w:val="Caption"/>
        <w:jc w:val="both"/>
      </w:pPr>
      <w:proofErr w:type="gramStart"/>
      <w:r>
        <w:t xml:space="preserve">Figure </w:t>
      </w:r>
      <w:r w:rsidR="00BE432F">
        <w:fldChar w:fldCharType="begin"/>
      </w:r>
      <w:r w:rsidR="002A6200">
        <w:instrText xml:space="preserve"> SEQ Figure \* ARABIC </w:instrText>
      </w:r>
      <w:r w:rsidR="00BE432F">
        <w:fldChar w:fldCharType="separate"/>
      </w:r>
      <w:r w:rsidR="004548E6">
        <w:rPr>
          <w:noProof/>
        </w:rPr>
        <w:t>3</w:t>
      </w:r>
      <w:r w:rsidR="00BE432F">
        <w:fldChar w:fldCharType="end"/>
      </w:r>
      <w:r>
        <w:t>.</w:t>
      </w:r>
      <w:proofErr w:type="gramEnd"/>
      <w:r>
        <w:t xml:space="preserve"> </w:t>
      </w:r>
      <w:r w:rsidR="00BA6BEA">
        <w:t>Handling points outside of the image</w:t>
      </w:r>
      <w:r>
        <w:t xml:space="preserve">. </w:t>
      </w:r>
      <w:r w:rsidRPr="00602826">
        <w:t xml:space="preserve">Image </w:t>
      </w:r>
      <w:r w:rsidR="00BA6BEA">
        <w:t>borders are</w:t>
      </w:r>
      <w:r w:rsidRPr="00602826">
        <w:t xml:space="preserve"> </w:t>
      </w:r>
      <w:r w:rsidR="00BA6BEA">
        <w:t>marked</w:t>
      </w:r>
      <w:r w:rsidRPr="00602826">
        <w:t xml:space="preserve"> </w:t>
      </w:r>
      <w:r w:rsidR="00BA6BEA">
        <w:t>with</w:t>
      </w:r>
      <w:r w:rsidRPr="00602826">
        <w:t xml:space="preserve"> green.</w:t>
      </w:r>
    </w:p>
    <w:p w:rsidR="009D729A" w:rsidRDefault="00D92560" w:rsidP="00C87CA9">
      <w:pPr>
        <w:pStyle w:val="Style2"/>
      </w:pPr>
      <w:r>
        <w:t>Restriction and Prolongation</w:t>
      </w:r>
    </w:p>
    <w:p w:rsidR="006F5620" w:rsidRDefault="00B91EDA" w:rsidP="0056347C">
      <w:pPr>
        <w:jc w:val="both"/>
        <w:rPr>
          <w:lang w:eastAsia="ja-JP"/>
        </w:rPr>
      </w:pPr>
      <w:r>
        <w:rPr>
          <w:lang w:eastAsia="ja-JP"/>
        </w:rPr>
        <w:t xml:space="preserve">Restriction and prolongation are two of the most important operations in the coarse-to-fine approach. </w:t>
      </w:r>
      <w:r w:rsidR="006F5620">
        <w:rPr>
          <w:lang w:eastAsia="ja-JP"/>
        </w:rPr>
        <w:t xml:space="preserve">These terms originate from </w:t>
      </w:r>
      <w:r>
        <w:rPr>
          <w:lang w:eastAsia="ja-JP"/>
        </w:rPr>
        <w:t xml:space="preserve">the </w:t>
      </w:r>
      <w:r w:rsidR="006F5620">
        <w:rPr>
          <w:lang w:eastAsia="ja-JP"/>
        </w:rPr>
        <w:t>theory of</w:t>
      </w:r>
      <w:r w:rsidR="00D92560">
        <w:rPr>
          <w:lang w:eastAsia="ja-JP"/>
        </w:rPr>
        <w:t xml:space="preserve"> </w:t>
      </w:r>
      <w:r w:rsidR="006F5620">
        <w:rPr>
          <w:lang w:eastAsia="ja-JP"/>
        </w:rPr>
        <w:t xml:space="preserve">multigrid methods. </w:t>
      </w:r>
      <w:r w:rsidR="00D92560">
        <w:rPr>
          <w:lang w:eastAsia="ja-JP"/>
        </w:rPr>
        <w:t xml:space="preserve">Restriction </w:t>
      </w:r>
      <w:r w:rsidR="006F5620">
        <w:rPr>
          <w:lang w:eastAsia="ja-JP"/>
        </w:rPr>
        <w:t xml:space="preserve">is responsible for </w:t>
      </w:r>
      <w:r w:rsidR="000D459A">
        <w:rPr>
          <w:lang w:eastAsia="ja-JP"/>
        </w:rPr>
        <w:t>injecting</w:t>
      </w:r>
      <w:r w:rsidR="006F5620">
        <w:rPr>
          <w:lang w:eastAsia="ja-JP"/>
        </w:rPr>
        <w:t xml:space="preserve"> </w:t>
      </w:r>
      <w:r w:rsidR="000D459A">
        <w:rPr>
          <w:lang w:eastAsia="ja-JP"/>
        </w:rPr>
        <w:t xml:space="preserve">a function </w:t>
      </w:r>
      <w:r>
        <w:rPr>
          <w:lang w:eastAsia="ja-JP"/>
        </w:rPr>
        <w:t>in</w:t>
      </w:r>
      <w:r w:rsidR="000D459A">
        <w:rPr>
          <w:lang w:eastAsia="ja-JP"/>
        </w:rPr>
        <w:t>to the</w:t>
      </w:r>
      <w:r w:rsidR="006F5620">
        <w:rPr>
          <w:lang w:eastAsia="ja-JP"/>
        </w:rPr>
        <w:t xml:space="preserve"> coarse grid from </w:t>
      </w:r>
      <w:r w:rsidR="000D459A">
        <w:rPr>
          <w:lang w:eastAsia="ja-JP"/>
        </w:rPr>
        <w:t>the</w:t>
      </w:r>
      <w:r w:rsidR="006F5620">
        <w:rPr>
          <w:lang w:eastAsia="ja-JP"/>
        </w:rPr>
        <w:t xml:space="preserve"> fine grid. Prolongation is the opposite oper</w:t>
      </w:r>
      <w:r w:rsidR="000D459A">
        <w:rPr>
          <w:lang w:eastAsia="ja-JP"/>
        </w:rPr>
        <w:t>ation: it restores function on the</w:t>
      </w:r>
      <w:r w:rsidR="006F5620">
        <w:rPr>
          <w:lang w:eastAsia="ja-JP"/>
        </w:rPr>
        <w:t xml:space="preserve"> fine grid from its coarse grid representation. In our case restriction is downsampling.</w:t>
      </w:r>
    </w:p>
    <w:p w:rsidR="00BA6BEA" w:rsidRDefault="009D11B2" w:rsidP="0056347C">
      <w:pPr>
        <w:jc w:val="both"/>
        <w:rPr>
          <w:lang w:eastAsia="ja-JP"/>
        </w:rPr>
      </w:pPr>
      <w:r>
        <w:rPr>
          <w:lang w:eastAsia="ja-JP"/>
        </w:rPr>
        <w:t xml:space="preserve">It’s shown in </w:t>
      </w:r>
      <w:sdt>
        <w:sdtPr>
          <w:rPr>
            <w:lang w:eastAsia="ja-JP"/>
          </w:rPr>
          <w:id w:val="97071643"/>
          <w:citation/>
        </w:sdtPr>
        <w:sdtEndPr/>
        <w:sdtContent>
          <w:r w:rsidR="00BE432F">
            <w:rPr>
              <w:lang w:eastAsia="ja-JP"/>
            </w:rPr>
            <w:fldChar w:fldCharType="begin"/>
          </w:r>
          <w:r>
            <w:rPr>
              <w:lang w:eastAsia="ja-JP"/>
            </w:rPr>
            <w:instrText xml:space="preserve"> CITATION Bla10 \l 1033 </w:instrText>
          </w:r>
          <w:r w:rsidR="00BE432F">
            <w:rPr>
              <w:lang w:eastAsia="ja-JP"/>
            </w:rPr>
            <w:fldChar w:fldCharType="separate"/>
          </w:r>
          <w:r w:rsidR="00EB437A">
            <w:rPr>
              <w:noProof/>
              <w:lang w:eastAsia="ja-JP"/>
            </w:rPr>
            <w:t>(Black &amp; Sun, 2010)</w:t>
          </w:r>
          <w:r w:rsidR="00BE432F">
            <w:rPr>
              <w:lang w:eastAsia="ja-JP"/>
            </w:rPr>
            <w:fldChar w:fldCharType="end"/>
          </w:r>
        </w:sdtContent>
      </w:sdt>
      <w:r>
        <w:rPr>
          <w:lang w:eastAsia="ja-JP"/>
        </w:rPr>
        <w:t xml:space="preserve"> that </w:t>
      </w:r>
      <w:r w:rsidR="0072549F">
        <w:rPr>
          <w:lang w:eastAsia="ja-JP"/>
        </w:rPr>
        <w:t>downscaling factor</w:t>
      </w:r>
      <w:r>
        <w:rPr>
          <w:lang w:eastAsia="ja-JP"/>
        </w:rPr>
        <w:t xml:space="preserve"> </w:t>
      </w:r>
      <w:r w:rsidR="0072549F">
        <w:rPr>
          <w:lang w:eastAsia="ja-JP"/>
        </w:rPr>
        <w:t>of</w:t>
      </w:r>
      <w:r>
        <w:rPr>
          <w:lang w:eastAsia="ja-JP"/>
        </w:rPr>
        <w:t xml:space="preserve"> 0.5</w:t>
      </w:r>
      <w:r w:rsidR="0072549F">
        <w:rPr>
          <w:lang w:eastAsia="ja-JP"/>
        </w:rPr>
        <w:t xml:space="preserve"> should provide good enough solution</w:t>
      </w:r>
      <w:r>
        <w:rPr>
          <w:lang w:eastAsia="ja-JP"/>
        </w:rPr>
        <w:t xml:space="preserve">. </w:t>
      </w:r>
      <w:r w:rsidR="006F5620">
        <w:rPr>
          <w:lang w:eastAsia="ja-JP"/>
        </w:rPr>
        <w:t xml:space="preserve">We need to blur source image before downsampling </w:t>
      </w:r>
      <w:r w:rsidR="000D459A">
        <w:rPr>
          <w:lang w:eastAsia="ja-JP"/>
        </w:rPr>
        <w:t>to avoid aliasing. Simple 2x2 averaging provides good enough quality.</w:t>
      </w:r>
    </w:p>
    <w:p w:rsidR="00BB2EC0" w:rsidRDefault="00735155" w:rsidP="00BB2EC0">
      <w:pPr>
        <w:keepNext/>
        <w:jc w:val="center"/>
      </w:pPr>
      <w:r>
        <w:lastRenderedPageBreak/>
        <w:softHyphen/>
      </w:r>
      <w:r>
        <w:softHyphen/>
      </w:r>
      <w:r>
        <w:rPr>
          <w:noProof/>
        </w:rPr>
        <w:drawing>
          <wp:inline distT="0" distB="0" distL="0" distR="0" wp14:anchorId="5456E670" wp14:editId="24D330D4">
            <wp:extent cx="2183642" cy="1283922"/>
            <wp:effectExtent l="0" t="0" r="7108" b="0"/>
            <wp:docPr id="6" name="Picture 5" descr="restr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ion.png"/>
                    <pic:cNvPicPr/>
                  </pic:nvPicPr>
                  <pic:blipFill>
                    <a:blip r:embed="rId17" cstate="print"/>
                    <a:stretch>
                      <a:fillRect/>
                    </a:stretch>
                  </pic:blipFill>
                  <pic:spPr>
                    <a:xfrm>
                      <a:off x="0" y="0"/>
                      <a:ext cx="2185852" cy="1285221"/>
                    </a:xfrm>
                    <a:prstGeom prst="rect">
                      <a:avLst/>
                    </a:prstGeom>
                  </pic:spPr>
                </pic:pic>
              </a:graphicData>
            </a:graphic>
          </wp:inline>
        </w:drawing>
      </w:r>
    </w:p>
    <w:p w:rsidR="00703EB2" w:rsidRDefault="00BB2EC0" w:rsidP="00BB2EC0">
      <w:pPr>
        <w:pStyle w:val="Caption"/>
        <w:jc w:val="center"/>
        <w:rPr>
          <w:lang w:eastAsia="ja-JP"/>
        </w:rPr>
      </w:pPr>
      <w:proofErr w:type="gramStart"/>
      <w:r>
        <w:t xml:space="preserve">Figure </w:t>
      </w:r>
      <w:r w:rsidR="00BE432F">
        <w:fldChar w:fldCharType="begin"/>
      </w:r>
      <w:r>
        <w:instrText xml:space="preserve"> SEQ Figure \* ARABIC </w:instrText>
      </w:r>
      <w:r w:rsidR="00BE432F">
        <w:fldChar w:fldCharType="separate"/>
      </w:r>
      <w:r w:rsidR="004548E6">
        <w:rPr>
          <w:noProof/>
        </w:rPr>
        <w:t>4</w:t>
      </w:r>
      <w:r w:rsidR="00BE432F">
        <w:fldChar w:fldCharType="end"/>
      </w:r>
      <w:r>
        <w:t>.</w:t>
      </w:r>
      <w:proofErr w:type="gramEnd"/>
      <w:r>
        <w:t xml:space="preserve"> Restriction</w:t>
      </w:r>
    </w:p>
    <w:p w:rsidR="000D459A" w:rsidRDefault="000D459A" w:rsidP="0056347C">
      <w:pPr>
        <w:jc w:val="both"/>
        <w:rPr>
          <w:lang w:eastAsia="ja-JP"/>
        </w:rPr>
      </w:pPr>
      <w:r>
        <w:rPr>
          <w:lang w:eastAsia="ja-JP"/>
        </w:rPr>
        <w:t>We perform prolongation by simple bilinear interpolation followed by appropriate scaling. Since pyramid downscaling factor is of 0.5</w:t>
      </w:r>
      <w:r w:rsidR="00703EB2">
        <w:rPr>
          <w:lang w:eastAsia="ja-JP"/>
        </w:rPr>
        <w:t xml:space="preserve">, we need to scale interpolated vector by </w:t>
      </w:r>
      <w:r w:rsidR="00597E2F">
        <w:rPr>
          <w:lang w:eastAsia="ja-JP"/>
        </w:rPr>
        <w:t xml:space="preserve">a </w:t>
      </w:r>
      <w:r w:rsidR="00703EB2">
        <w:rPr>
          <w:lang w:eastAsia="ja-JP"/>
        </w:rPr>
        <w:t>factor of</w:t>
      </w:r>
      <w:r w:rsidR="00597E2F">
        <w:rPr>
          <w:lang w:eastAsia="ja-JP"/>
        </w:rPr>
        <w:t xml:space="preserve">  </w:t>
      </w:r>
      <w:r w:rsidR="00703EB2">
        <w:rPr>
          <w:lang w:eastAsia="ja-JP"/>
        </w:rPr>
        <w:t xml:space="preserve"> </w:t>
      </w:r>
      <m:oMath>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0.5</m:t>
            </m:r>
          </m:den>
        </m:f>
        <m:r>
          <w:rPr>
            <w:rFonts w:ascii="Cambria Math" w:hAnsi="Cambria Math"/>
            <w:lang w:eastAsia="ja-JP"/>
          </w:rPr>
          <m:t>=2</m:t>
        </m:r>
      </m:oMath>
      <w:r w:rsidR="00703EB2">
        <w:rPr>
          <w:lang w:eastAsia="ja-JP"/>
        </w:rPr>
        <w:t>.</w:t>
      </w:r>
    </w:p>
    <w:p w:rsidR="00BB2EC0" w:rsidRDefault="00BB2EC0" w:rsidP="00BB2EC0">
      <w:pPr>
        <w:keepNext/>
        <w:jc w:val="center"/>
      </w:pPr>
      <w:commentRangeStart w:id="16"/>
      <w:commentRangeStart w:id="17"/>
      <w:r>
        <w:rPr>
          <w:noProof/>
        </w:rPr>
        <w:drawing>
          <wp:inline distT="0" distB="0" distL="0" distR="0" wp14:anchorId="5504FC32" wp14:editId="3B4BF96F">
            <wp:extent cx="2197290" cy="1382090"/>
            <wp:effectExtent l="0" t="0" r="0" b="0"/>
            <wp:docPr id="7" name="Picture 6" descr="prolon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ongation.png"/>
                    <pic:cNvPicPr/>
                  </pic:nvPicPr>
                  <pic:blipFill>
                    <a:blip r:embed="rId18" cstate="print"/>
                    <a:stretch>
                      <a:fillRect/>
                    </a:stretch>
                  </pic:blipFill>
                  <pic:spPr>
                    <a:xfrm>
                      <a:off x="0" y="0"/>
                      <a:ext cx="2201249" cy="1384580"/>
                    </a:xfrm>
                    <a:prstGeom prst="rect">
                      <a:avLst/>
                    </a:prstGeom>
                  </pic:spPr>
                </pic:pic>
              </a:graphicData>
            </a:graphic>
          </wp:inline>
        </w:drawing>
      </w:r>
      <w:commentRangeEnd w:id="16"/>
      <w:commentRangeEnd w:id="17"/>
      <w:r w:rsidR="0040143F">
        <w:rPr>
          <w:rStyle w:val="CommentReference"/>
          <w:rFonts w:ascii="Verdana" w:hAnsi="Verdana"/>
          <w:color w:val="333399"/>
        </w:rPr>
        <w:commentReference w:id="16"/>
      </w:r>
      <w:r w:rsidR="008C6E2C">
        <w:rPr>
          <w:rStyle w:val="CommentReference"/>
          <w:rFonts w:ascii="Verdana" w:hAnsi="Verdana"/>
          <w:color w:val="333399"/>
        </w:rPr>
        <w:commentReference w:id="17"/>
      </w:r>
    </w:p>
    <w:p w:rsidR="00BB2EC0" w:rsidRDefault="00BB2EC0" w:rsidP="00BB2EC0">
      <w:pPr>
        <w:pStyle w:val="Caption"/>
        <w:jc w:val="center"/>
        <w:rPr>
          <w:lang w:eastAsia="ja-JP"/>
        </w:rPr>
      </w:pPr>
      <w:proofErr w:type="gramStart"/>
      <w:r>
        <w:t xml:space="preserve">Figure </w:t>
      </w:r>
      <w:fldSimple w:instr=" SEQ Figure \* ARABIC ">
        <w:r w:rsidR="004548E6">
          <w:rPr>
            <w:noProof/>
          </w:rPr>
          <w:t>5</w:t>
        </w:r>
      </w:fldSimple>
      <w:r>
        <w:t>.</w:t>
      </w:r>
      <w:proofErr w:type="gramEnd"/>
      <w:r>
        <w:t xml:space="preserve"> Prolongation</w:t>
      </w:r>
    </w:p>
    <w:p w:rsidR="000A09A9" w:rsidRDefault="000A09A9" w:rsidP="00881C48">
      <w:pPr>
        <w:pStyle w:val="Heading1"/>
        <w:rPr>
          <w:lang w:eastAsia="ja-JP"/>
        </w:rPr>
      </w:pPr>
      <w:r>
        <w:rPr>
          <w:lang w:eastAsia="ja-JP"/>
        </w:rPr>
        <w:t>Implementation Details</w:t>
      </w:r>
    </w:p>
    <w:p w:rsidR="0072549F" w:rsidRDefault="0072549F" w:rsidP="00730DBF">
      <w:pPr>
        <w:jc w:val="both"/>
        <w:rPr>
          <w:lang w:eastAsia="ja-JP"/>
        </w:rPr>
      </w:pPr>
      <w:r>
        <w:rPr>
          <w:lang w:eastAsia="ja-JP"/>
        </w:rPr>
        <w:t xml:space="preserve">This section focuses on CUDA implementation. </w:t>
      </w:r>
      <w:r w:rsidR="0025017A">
        <w:rPr>
          <w:lang w:eastAsia="ja-JP"/>
        </w:rPr>
        <w:t>The r</w:t>
      </w:r>
      <w:r>
        <w:rPr>
          <w:lang w:eastAsia="ja-JP"/>
        </w:rPr>
        <w:t>eference CPU implementation is quite similar.</w:t>
      </w:r>
    </w:p>
    <w:bookmarkEnd w:id="13"/>
    <w:p w:rsidR="0094575F" w:rsidRDefault="004C416D" w:rsidP="0094575F">
      <w:pPr>
        <w:pStyle w:val="Style2"/>
        <w:rPr>
          <w:lang w:eastAsia="ja-JP"/>
        </w:rPr>
      </w:pPr>
      <w:r>
        <w:rPr>
          <w:lang w:eastAsia="ja-JP"/>
        </w:rPr>
        <w:t xml:space="preserve">CUDA </w:t>
      </w:r>
      <w:r w:rsidR="0094575F">
        <w:rPr>
          <w:lang w:eastAsia="ja-JP"/>
        </w:rPr>
        <w:t>Memory Organization</w:t>
      </w:r>
    </w:p>
    <w:p w:rsidR="0094575F" w:rsidRDefault="0094575F" w:rsidP="0094575F">
      <w:pPr>
        <w:jc w:val="both"/>
        <w:rPr>
          <w:lang w:eastAsia="ja-JP"/>
        </w:rPr>
      </w:pPr>
      <w:r>
        <w:rPr>
          <w:lang w:eastAsia="ja-JP"/>
        </w:rPr>
        <w:t>2D data are represented as linear arrays. The memor</w:t>
      </w:r>
      <w:r w:rsidR="00735155">
        <w:rPr>
          <w:lang w:eastAsia="ja-JP"/>
        </w:rPr>
        <w:t xml:space="preserve">y layout is depicted </w:t>
      </w:r>
      <w:r w:rsidR="0025017A">
        <w:rPr>
          <w:lang w:eastAsia="ja-JP"/>
        </w:rPr>
        <w:t xml:space="preserve">in </w:t>
      </w:r>
      <w:r w:rsidR="00735155">
        <w:rPr>
          <w:lang w:eastAsia="ja-JP"/>
        </w:rPr>
        <w:t>Figure 6</w:t>
      </w:r>
      <w:r>
        <w:rPr>
          <w:lang w:eastAsia="ja-JP"/>
        </w:rPr>
        <w:t xml:space="preserve">. Indices are explicitly calculated by the kernels. For example, element </w:t>
      </w:r>
      <m:oMath>
        <m:r>
          <w:rPr>
            <w:rFonts w:ascii="Cambria Math" w:hAnsi="Cambria Math"/>
            <w:lang w:eastAsia="ja-JP"/>
          </w:rPr>
          <m:t>(i,j)</m:t>
        </m:r>
      </m:oMath>
      <w:r>
        <w:rPr>
          <w:lang w:eastAsia="ja-JP"/>
        </w:rPr>
        <w:t xml:space="preserve"> has index</w:t>
      </w:r>
    </w:p>
    <w:p w:rsidR="0094575F" w:rsidRDefault="0094575F" w:rsidP="0094575F">
      <w:pPr>
        <w:jc w:val="both"/>
        <w:rPr>
          <w:lang w:eastAsia="ja-JP"/>
        </w:rPr>
      </w:pPr>
      <m:oMathPara>
        <m:oMath>
          <m:r>
            <w:rPr>
              <w:rFonts w:ascii="Cambria Math" w:hAnsi="Cambria Math"/>
              <w:lang w:eastAsia="ja-JP"/>
            </w:rPr>
            <m:t>index=i*stride+j</m:t>
          </m:r>
        </m:oMath>
      </m:oMathPara>
    </w:p>
    <w:p w:rsidR="00BA7489" w:rsidRDefault="00BA7489" w:rsidP="00BA7489">
      <w:pPr>
        <w:pStyle w:val="NVDOCNote"/>
        <w:rPr>
          <w:lang w:eastAsia="ja-JP"/>
        </w:rPr>
      </w:pPr>
      <w:r>
        <w:t xml:space="preserve">The multiprocessor creates, manages, schedules, and executes threads in groups of 32 parallel threads called </w:t>
      </w:r>
      <w:r w:rsidRPr="00BA7489">
        <w:rPr>
          <w:b/>
          <w:iCs/>
        </w:rPr>
        <w:t>warps</w:t>
      </w:r>
      <w:r w:rsidR="007626A2">
        <w:rPr>
          <w:iCs/>
        </w:rPr>
        <w:t xml:space="preserve"> (</w:t>
      </w:r>
      <w:r>
        <w:rPr>
          <w:iCs/>
        </w:rPr>
        <w:t>CUDA Programming G</w:t>
      </w:r>
      <w:r w:rsidR="007626A2">
        <w:rPr>
          <w:iCs/>
        </w:rPr>
        <w:t xml:space="preserve">uide, Chapter </w:t>
      </w:r>
      <w:ins w:id="18" w:author="Mike Smirnov" w:date="2011-04-26T17:51:00Z">
        <w:r w:rsidR="006A4A7F">
          <w:rPr>
            <w:iCs/>
          </w:rPr>
          <w:t>Hardware Implementation</w:t>
        </w:r>
      </w:ins>
      <w:del w:id="19" w:author="Mike Smirnov" w:date="2011-04-26T17:51:00Z">
        <w:r w:rsidR="007626A2" w:rsidDel="006A4A7F">
          <w:rPr>
            <w:iCs/>
          </w:rPr>
          <w:delText>4</w:delText>
        </w:r>
      </w:del>
      <w:r w:rsidR="007626A2">
        <w:rPr>
          <w:iCs/>
        </w:rPr>
        <w:t>).</w:t>
      </w:r>
    </w:p>
    <w:p w:rsidR="00BA7489" w:rsidRDefault="000678CD" w:rsidP="000678CD">
      <w:pPr>
        <w:pStyle w:val="NVDOCNote"/>
        <w:rPr>
          <w:lang w:eastAsia="ja-JP"/>
        </w:rPr>
      </w:pPr>
      <w:r>
        <w:t xml:space="preserve">When a warp executes an instruction that accesses global memory, it </w:t>
      </w:r>
      <w:r w:rsidRPr="000678CD">
        <w:rPr>
          <w:b/>
        </w:rPr>
        <w:t>coalesces</w:t>
      </w:r>
      <w:r>
        <w:t xml:space="preserve"> the memory accesses of the threads within the warp into one or more of these memory transactions</w:t>
      </w:r>
      <w:r w:rsidR="007626A2">
        <w:t xml:space="preserve"> (CUDA Programming Guide</w:t>
      </w:r>
      <w:ins w:id="20" w:author="Mike Smirnov" w:date="2011-04-26T17:50:00Z">
        <w:r w:rsidR="006A4A7F">
          <w:t>,</w:t>
        </w:r>
      </w:ins>
      <w:ins w:id="21" w:author="Mike Smirnov" w:date="2011-04-26T17:08:00Z">
        <w:r w:rsidR="00A65BD2">
          <w:t xml:space="preserve"> </w:t>
        </w:r>
      </w:ins>
      <w:ins w:id="22" w:author="Mike Smirnov" w:date="2011-04-26T17:51:00Z">
        <w:r w:rsidR="006A4A7F">
          <w:t>C</w:t>
        </w:r>
      </w:ins>
      <w:ins w:id="23" w:author="Mike Smirnov" w:date="2011-04-26T17:08:00Z">
        <w:r w:rsidR="00A65BD2">
          <w:t>hapter</w:t>
        </w:r>
      </w:ins>
      <w:r w:rsidR="007626A2">
        <w:t xml:space="preserve"> </w:t>
      </w:r>
      <w:ins w:id="24" w:author="Mike Smirnov" w:date="2011-04-26T17:06:00Z">
        <w:r w:rsidR="00A65BD2">
          <w:t>Performance Guid</w:t>
        </w:r>
      </w:ins>
      <w:ins w:id="25" w:author="Mike Smirnov" w:date="2011-04-26T17:08:00Z">
        <w:r w:rsidR="00A65BD2">
          <w:t>e</w:t>
        </w:r>
      </w:ins>
      <w:ins w:id="26" w:author="Mike Smirnov" w:date="2011-04-26T17:06:00Z">
        <w:r w:rsidR="00A65BD2">
          <w:t>lines</w:t>
        </w:r>
      </w:ins>
      <w:ins w:id="27" w:author="Mike Smirnov" w:date="2011-04-26T17:07:00Z">
        <w:r w:rsidR="00A65BD2">
          <w:t>,</w:t>
        </w:r>
      </w:ins>
      <w:ins w:id="28" w:author="Mike Smirnov" w:date="2011-04-26T17:08:00Z">
        <w:r w:rsidR="00A65BD2">
          <w:t xml:space="preserve"> section</w:t>
        </w:r>
      </w:ins>
      <w:ins w:id="29" w:author="Mike Smirnov" w:date="2011-04-26T17:07:00Z">
        <w:r w:rsidR="00A65BD2">
          <w:t xml:space="preserve"> Global Memory</w:t>
        </w:r>
      </w:ins>
      <w:commentRangeStart w:id="30"/>
      <w:del w:id="31" w:author="Mike Smirnov" w:date="2011-04-26T17:08:00Z">
        <w:r w:rsidR="007626A2" w:rsidDel="00A65BD2">
          <w:delText>Section 5.3.2.1</w:delText>
        </w:r>
        <w:commentRangeEnd w:id="30"/>
        <w:r w:rsidR="008C6E2C" w:rsidDel="00A65BD2">
          <w:rPr>
            <w:rStyle w:val="CommentReference"/>
            <w:rFonts w:ascii="Verdana" w:hAnsi="Verdana"/>
            <w:color w:val="333399"/>
          </w:rPr>
          <w:commentReference w:id="30"/>
        </w:r>
        <w:r w:rsidR="007626A2" w:rsidDel="00A65BD2">
          <w:delText>)</w:delText>
        </w:r>
      </w:del>
    </w:p>
    <w:p w:rsidR="0094575F" w:rsidRDefault="0094575F" w:rsidP="0094575F">
      <w:pPr>
        <w:jc w:val="both"/>
        <w:rPr>
          <w:lang w:eastAsia="ja-JP"/>
        </w:rPr>
      </w:pPr>
      <w:r>
        <w:rPr>
          <w:lang w:eastAsia="ja-JP"/>
        </w:rPr>
        <w:lastRenderedPageBreak/>
        <w:t xml:space="preserve">Arrays are padded in such way that </w:t>
      </w:r>
      <m:oMath>
        <m:r>
          <w:rPr>
            <w:rFonts w:ascii="Cambria Math" w:hAnsi="Cambria Math"/>
            <w:lang w:eastAsia="ja-JP"/>
          </w:rPr>
          <m:t>stride</m:t>
        </m:r>
      </m:oMath>
      <w:r>
        <w:rPr>
          <w:lang w:eastAsia="ja-JP"/>
        </w:rPr>
        <w:t xml:space="preserve"> is always a multiple of warp size. This ensures coalesced loads.</w:t>
      </w:r>
    </w:p>
    <w:p w:rsidR="00B713EB" w:rsidRDefault="00B713EB" w:rsidP="0094575F">
      <w:pPr>
        <w:jc w:val="both"/>
        <w:rPr>
          <w:lang w:eastAsia="ja-JP"/>
        </w:rPr>
      </w:pPr>
      <m:oMathPara>
        <m:oMath>
          <m:r>
            <w:rPr>
              <w:rFonts w:ascii="Cambria Math" w:hAnsi="Cambria Math"/>
              <w:lang w:eastAsia="ja-JP"/>
            </w:rPr>
            <m:t>stride=width+padding</m:t>
          </m:r>
        </m:oMath>
      </m:oMathPara>
    </w:p>
    <w:p w:rsidR="00735155" w:rsidRDefault="00B713EB" w:rsidP="00735155">
      <w:pPr>
        <w:keepNext/>
        <w:jc w:val="center"/>
      </w:pPr>
      <w:r>
        <w:rPr>
          <w:noProof/>
        </w:rPr>
        <w:drawing>
          <wp:inline distT="0" distB="0" distL="0" distR="0" wp14:anchorId="6CACE70C" wp14:editId="40289B64">
            <wp:extent cx="2324685" cy="2213810"/>
            <wp:effectExtent l="0" t="0" r="0" b="0"/>
            <wp:docPr id="2" name="Picture 1" descr="memory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layout.png"/>
                    <pic:cNvPicPr/>
                  </pic:nvPicPr>
                  <pic:blipFill>
                    <a:blip r:embed="rId19" cstate="print"/>
                    <a:stretch>
                      <a:fillRect/>
                    </a:stretch>
                  </pic:blipFill>
                  <pic:spPr>
                    <a:xfrm>
                      <a:off x="0" y="0"/>
                      <a:ext cx="2323302" cy="2212493"/>
                    </a:xfrm>
                    <a:prstGeom prst="rect">
                      <a:avLst/>
                    </a:prstGeom>
                  </pic:spPr>
                </pic:pic>
              </a:graphicData>
            </a:graphic>
          </wp:inline>
        </w:drawing>
      </w:r>
    </w:p>
    <w:p w:rsidR="00B713EB" w:rsidRDefault="00735155" w:rsidP="00735155">
      <w:pPr>
        <w:pStyle w:val="Caption"/>
        <w:jc w:val="center"/>
        <w:rPr>
          <w:lang w:eastAsia="ja-JP"/>
        </w:rPr>
      </w:pPr>
      <w:proofErr w:type="gramStart"/>
      <w:r>
        <w:t xml:space="preserve">Figure </w:t>
      </w:r>
      <w:r w:rsidR="00BE432F">
        <w:fldChar w:fldCharType="begin"/>
      </w:r>
      <w:r>
        <w:instrText xml:space="preserve"> SEQ Figure \* ARABIC </w:instrText>
      </w:r>
      <w:r w:rsidR="00BE432F">
        <w:fldChar w:fldCharType="separate"/>
      </w:r>
      <w:r w:rsidR="004548E6">
        <w:rPr>
          <w:noProof/>
        </w:rPr>
        <w:t>6</w:t>
      </w:r>
      <w:r w:rsidR="00BE432F">
        <w:fldChar w:fldCharType="end"/>
      </w:r>
      <w:r>
        <w:t>.</w:t>
      </w:r>
      <w:proofErr w:type="gramEnd"/>
      <w:r>
        <w:t xml:space="preserve"> Memory layout</w:t>
      </w:r>
    </w:p>
    <w:p w:rsidR="0094575F" w:rsidRDefault="0094575F" w:rsidP="0094575F">
      <w:pPr>
        <w:jc w:val="both"/>
        <w:rPr>
          <w:lang w:eastAsia="ja-JP"/>
        </w:rPr>
      </w:pPr>
      <w:r>
        <w:rPr>
          <w:lang w:eastAsia="ja-JP"/>
        </w:rPr>
        <w:t>Texture unit has several features that are especially useful in our case:</w:t>
      </w:r>
    </w:p>
    <w:p w:rsidR="0094575F" w:rsidRDefault="0094575F" w:rsidP="0094575F">
      <w:pPr>
        <w:pStyle w:val="Style3"/>
        <w:rPr>
          <w:lang w:eastAsia="ja-JP"/>
        </w:rPr>
      </w:pPr>
      <w:r>
        <w:rPr>
          <w:lang w:eastAsia="ja-JP"/>
        </w:rPr>
        <w:t>Mirror addressing mode</w:t>
      </w:r>
    </w:p>
    <w:p w:rsidR="0094575F" w:rsidRDefault="0094575F" w:rsidP="0094575F">
      <w:pPr>
        <w:pStyle w:val="Style3"/>
        <w:rPr>
          <w:lang w:eastAsia="ja-JP"/>
        </w:rPr>
      </w:pPr>
      <w:r>
        <w:rPr>
          <w:lang w:eastAsia="ja-JP"/>
        </w:rPr>
        <w:t>Bilinear interpolation</w:t>
      </w:r>
    </w:p>
    <w:p w:rsidR="0094575F" w:rsidRDefault="0094575F" w:rsidP="0094575F">
      <w:pPr>
        <w:pStyle w:val="Style3"/>
        <w:rPr>
          <w:lang w:eastAsia="ja-JP"/>
        </w:rPr>
      </w:pPr>
      <w:r>
        <w:rPr>
          <w:lang w:eastAsia="ja-JP"/>
        </w:rPr>
        <w:t>Cache</w:t>
      </w:r>
    </w:p>
    <w:p w:rsidR="0094575F" w:rsidRDefault="0094575F" w:rsidP="0094575F">
      <w:pPr>
        <w:jc w:val="both"/>
        <w:rPr>
          <w:lang w:eastAsia="ja-JP"/>
        </w:rPr>
      </w:pPr>
      <w:r>
        <w:rPr>
          <w:lang w:eastAsia="ja-JP"/>
        </w:rPr>
        <w:t xml:space="preserve">Mirror addressing mode allows automatically handle out-of-range coordinates. It eases computing derivatives and warping </w:t>
      </w:r>
      <w:r w:rsidR="0025017A">
        <w:rPr>
          <w:lang w:eastAsia="ja-JP"/>
        </w:rPr>
        <w:t xml:space="preserve">whenever </w:t>
      </w:r>
      <w:r>
        <w:rPr>
          <w:lang w:eastAsia="ja-JP"/>
        </w:rPr>
        <w:t>we need to reflect out-of-range coordinates across borders.</w:t>
      </w:r>
    </w:p>
    <w:p w:rsidR="0094575F" w:rsidRDefault="0094575F" w:rsidP="0094575F">
      <w:pPr>
        <w:jc w:val="both"/>
        <w:rPr>
          <w:lang w:eastAsia="ja-JP"/>
        </w:rPr>
      </w:pPr>
      <w:r>
        <w:rPr>
          <w:lang w:eastAsia="ja-JP"/>
        </w:rPr>
        <w:t xml:space="preserve">Bilinear interpolation is used in </w:t>
      </w:r>
      <w:r w:rsidR="00735155">
        <w:rPr>
          <w:lang w:eastAsia="ja-JP"/>
        </w:rPr>
        <w:t>restriction</w:t>
      </w:r>
      <w:r>
        <w:rPr>
          <w:lang w:eastAsia="ja-JP"/>
        </w:rPr>
        <w:t>, prolongation and warping. Texture unit performs interpolation in fixed point arithmetic but its precision is enough for our case.</w:t>
      </w:r>
    </w:p>
    <w:p w:rsidR="0094575F" w:rsidRDefault="0094575F" w:rsidP="0094575F">
      <w:pPr>
        <w:jc w:val="both"/>
        <w:rPr>
          <w:lang w:eastAsia="ja-JP"/>
        </w:rPr>
      </w:pPr>
      <w:r>
        <w:rPr>
          <w:lang w:eastAsia="ja-JP"/>
        </w:rPr>
        <w:t xml:space="preserve">Texture cache is organized to </w:t>
      </w:r>
      <w:r w:rsidR="0025017A">
        <w:rPr>
          <w:lang w:eastAsia="ja-JP"/>
        </w:rPr>
        <w:t xml:space="preserve">handle </w:t>
      </w:r>
      <w:r>
        <w:rPr>
          <w:lang w:eastAsia="ja-JP"/>
        </w:rPr>
        <w:t>2D locality and ou</w:t>
      </w:r>
      <w:r w:rsidR="0025017A">
        <w:rPr>
          <w:lang w:eastAsia="ja-JP"/>
        </w:rPr>
        <w:t>r</w:t>
      </w:r>
      <w:r>
        <w:rPr>
          <w:lang w:eastAsia="ja-JP"/>
        </w:rPr>
        <w:t xml:space="preserve"> application can benefit from it due to the following reasons:</w:t>
      </w:r>
    </w:p>
    <w:p w:rsidR="0094575F" w:rsidRDefault="0094575F" w:rsidP="0094575F">
      <w:pPr>
        <w:pStyle w:val="Style3"/>
        <w:rPr>
          <w:lang w:eastAsia="ja-JP"/>
        </w:rPr>
      </w:pPr>
      <w:r>
        <w:rPr>
          <w:lang w:eastAsia="ja-JP"/>
        </w:rPr>
        <w:t>Derivative filters are local by their nature</w:t>
      </w:r>
    </w:p>
    <w:p w:rsidR="00522C14" w:rsidRDefault="0094575F" w:rsidP="006B0751">
      <w:pPr>
        <w:pStyle w:val="Style3"/>
        <w:rPr>
          <w:lang w:eastAsia="ja-JP"/>
        </w:rPr>
      </w:pPr>
      <w:r>
        <w:rPr>
          <w:lang w:eastAsia="ja-JP"/>
        </w:rPr>
        <w:t xml:space="preserve">Neighboring pixels undergo similar motion </w:t>
      </w:r>
      <w:r w:rsidR="006B0751">
        <w:rPr>
          <w:lang w:eastAsia="ja-JP"/>
        </w:rPr>
        <w:t>which leads to</w:t>
      </w:r>
      <w:r>
        <w:rPr>
          <w:lang w:eastAsia="ja-JP"/>
        </w:rPr>
        <w:t xml:space="preserve"> 2D loc</w:t>
      </w:r>
      <w:r w:rsidR="00597E2F">
        <w:rPr>
          <w:lang w:eastAsia="ja-JP"/>
        </w:rPr>
        <w:t>ality</w:t>
      </w:r>
      <w:r>
        <w:rPr>
          <w:lang w:eastAsia="ja-JP"/>
        </w:rPr>
        <w:t xml:space="preserve"> </w:t>
      </w:r>
      <w:r w:rsidR="000678CD">
        <w:rPr>
          <w:lang w:eastAsia="ja-JP"/>
        </w:rPr>
        <w:t>during image warping</w:t>
      </w:r>
    </w:p>
    <w:p w:rsidR="00522C14" w:rsidRDefault="00522C14" w:rsidP="00522C14">
      <w:pPr>
        <w:pStyle w:val="Style3"/>
        <w:numPr>
          <w:ilvl w:val="0"/>
          <w:numId w:val="0"/>
        </w:numPr>
        <w:ind w:left="720"/>
        <w:jc w:val="both"/>
        <w:rPr>
          <w:lang w:eastAsia="ja-JP"/>
        </w:rPr>
      </w:pPr>
      <w:r>
        <w:rPr>
          <w:lang w:eastAsia="ja-JP"/>
        </w:rPr>
        <w:t xml:space="preserve">Shared memory can be efficiently utilized in Jacobi iterations. Each thread block processes its own image tile. </w:t>
      </w:r>
      <w:r w:rsidR="004310DB">
        <w:rPr>
          <w:lang w:eastAsia="ja-JP"/>
        </w:rPr>
        <w:t>Data for</w:t>
      </w:r>
      <w:r>
        <w:rPr>
          <w:lang w:eastAsia="ja-JP"/>
        </w:rPr>
        <w:t xml:space="preserve"> this tile can be loaded into shared memory to allow data reuse.</w:t>
      </w:r>
    </w:p>
    <w:p w:rsidR="0094575F" w:rsidRDefault="0094575F" w:rsidP="0094575F">
      <w:pPr>
        <w:pStyle w:val="Style2"/>
        <w:rPr>
          <w:lang w:eastAsia="ja-JP"/>
        </w:rPr>
      </w:pPr>
      <w:r>
        <w:rPr>
          <w:lang w:eastAsia="ja-JP"/>
        </w:rPr>
        <w:t>CUDA Kernels</w:t>
      </w:r>
    </w:p>
    <w:p w:rsidR="0094575F" w:rsidRDefault="0094575F" w:rsidP="0094575F">
      <w:pPr>
        <w:rPr>
          <w:lang w:eastAsia="ja-JP"/>
        </w:rPr>
      </w:pPr>
      <w:r>
        <w:rPr>
          <w:lang w:eastAsia="ja-JP"/>
        </w:rPr>
        <w:t>Recall the method outline:</w:t>
      </w:r>
    </w:p>
    <w:p w:rsidR="0094575F" w:rsidRDefault="0094575F" w:rsidP="0094575F">
      <w:pPr>
        <w:pStyle w:val="ListParagraph"/>
        <w:numPr>
          <w:ilvl w:val="0"/>
          <w:numId w:val="41"/>
        </w:numPr>
        <w:rPr>
          <w:lang w:eastAsia="ja-JP"/>
        </w:rPr>
      </w:pPr>
      <w:r>
        <w:rPr>
          <w:lang w:eastAsia="ja-JP"/>
        </w:rPr>
        <w:t>Generate image pyramid (one for source image</w:t>
      </w:r>
      <w:r w:rsidR="0025017A">
        <w:rPr>
          <w:lang w:eastAsia="ja-JP"/>
        </w:rPr>
        <w:t xml:space="preserve"> and </w:t>
      </w:r>
      <w:r>
        <w:rPr>
          <w:lang w:eastAsia="ja-JP"/>
        </w:rPr>
        <w:t>one for target)</w:t>
      </w:r>
    </w:p>
    <w:p w:rsidR="0094575F" w:rsidRDefault="0094575F" w:rsidP="0094575F">
      <w:pPr>
        <w:pStyle w:val="ListParagraph"/>
        <w:numPr>
          <w:ilvl w:val="0"/>
          <w:numId w:val="41"/>
        </w:numPr>
        <w:rPr>
          <w:lang w:eastAsia="ja-JP"/>
        </w:rPr>
      </w:pPr>
      <w:r>
        <w:rPr>
          <w:lang w:eastAsia="ja-JP"/>
        </w:rPr>
        <w:t xml:space="preserve">Initialize </w:t>
      </w:r>
      <m:oMath>
        <m:r>
          <w:rPr>
            <w:rFonts w:ascii="Cambria Math" w:hAnsi="Cambria Math"/>
            <w:lang w:eastAsia="ja-JP"/>
          </w:rPr>
          <m:t>u, v</m:t>
        </m:r>
      </m:oMath>
    </w:p>
    <w:p w:rsidR="0094575F" w:rsidRDefault="0094575F" w:rsidP="0094575F">
      <w:pPr>
        <w:pStyle w:val="ListParagraph"/>
        <w:numPr>
          <w:ilvl w:val="0"/>
          <w:numId w:val="41"/>
        </w:numPr>
        <w:rPr>
          <w:lang w:eastAsia="ja-JP"/>
        </w:rPr>
      </w:pPr>
      <w:r>
        <w:rPr>
          <w:lang w:eastAsia="ja-JP"/>
        </w:rPr>
        <w:t>Select the top level of the pyramid</w:t>
      </w:r>
    </w:p>
    <w:p w:rsidR="0094575F" w:rsidRDefault="0094575F" w:rsidP="0094575F">
      <w:pPr>
        <w:pStyle w:val="ListParagraph"/>
        <w:numPr>
          <w:ilvl w:val="0"/>
          <w:numId w:val="41"/>
        </w:numPr>
        <w:rPr>
          <w:lang w:eastAsia="ja-JP"/>
        </w:rPr>
      </w:pPr>
      <w:r>
        <w:rPr>
          <w:lang w:eastAsia="ja-JP"/>
        </w:rPr>
        <w:t>Warp target image with current flow</w:t>
      </w:r>
    </w:p>
    <w:p w:rsidR="0094575F" w:rsidRDefault="0094575F" w:rsidP="0094575F">
      <w:pPr>
        <w:pStyle w:val="ListParagraph"/>
        <w:numPr>
          <w:ilvl w:val="0"/>
          <w:numId w:val="41"/>
        </w:numPr>
        <w:rPr>
          <w:lang w:eastAsia="ja-JP"/>
        </w:rPr>
      </w:pPr>
      <w:r>
        <w:rPr>
          <w:lang w:eastAsia="ja-JP"/>
        </w:rPr>
        <w:t>Compute derivatives</w:t>
      </w:r>
    </w:p>
    <w:p w:rsidR="0094575F" w:rsidRPr="00647850" w:rsidRDefault="0094575F" w:rsidP="0094575F">
      <w:pPr>
        <w:pStyle w:val="ListParagraph"/>
        <w:numPr>
          <w:ilvl w:val="0"/>
          <w:numId w:val="41"/>
        </w:numPr>
        <w:rPr>
          <w:lang w:eastAsia="ja-JP"/>
        </w:rPr>
      </w:pPr>
      <w:r>
        <w:rPr>
          <w:lang w:eastAsia="ja-JP"/>
        </w:rPr>
        <w:lastRenderedPageBreak/>
        <w:t xml:space="preserve">Solve for </w:t>
      </w:r>
      <m:oMath>
        <m:r>
          <w:rPr>
            <w:rFonts w:ascii="Cambria Math" w:hAnsi="Cambria Math"/>
            <w:lang w:eastAsia="ja-JP"/>
          </w:rPr>
          <m:t>du, dv</m:t>
        </m:r>
      </m:oMath>
    </w:p>
    <w:p w:rsidR="0094575F" w:rsidRDefault="0094575F" w:rsidP="0094575F">
      <w:pPr>
        <w:pStyle w:val="ListParagraph"/>
        <w:numPr>
          <w:ilvl w:val="0"/>
          <w:numId w:val="41"/>
        </w:numPr>
        <w:rPr>
          <w:lang w:eastAsia="ja-JP"/>
        </w:rPr>
      </w:pPr>
      <w:r>
        <w:rPr>
          <w:lang w:eastAsia="ja-JP"/>
        </w:rPr>
        <w:t xml:space="preserve">Update </w:t>
      </w:r>
      <m:oMath>
        <m:r>
          <w:rPr>
            <w:rFonts w:ascii="Cambria Math" w:hAnsi="Cambria Math"/>
            <w:lang w:eastAsia="ja-JP"/>
          </w:rPr>
          <m:t>u, v</m:t>
        </m:r>
      </m:oMath>
    </w:p>
    <w:p w:rsidR="0094575F" w:rsidRDefault="0094575F" w:rsidP="0094575F">
      <w:pPr>
        <w:pStyle w:val="ListParagraph"/>
        <w:numPr>
          <w:ilvl w:val="0"/>
          <w:numId w:val="41"/>
        </w:numPr>
        <w:rPr>
          <w:lang w:eastAsia="ja-JP"/>
        </w:rPr>
      </w:pPr>
      <w:r>
        <w:rPr>
          <w:lang w:eastAsia="ja-JP"/>
        </w:rPr>
        <w:t xml:space="preserve">Go to step 4 if required (i.e. </w:t>
      </w:r>
      <w:r w:rsidR="00DC4359">
        <w:rPr>
          <w:lang w:eastAsia="ja-JP"/>
        </w:rPr>
        <w:t>if solution has not converged</w:t>
      </w:r>
      <w:r>
        <w:rPr>
          <w:lang w:eastAsia="ja-JP"/>
        </w:rPr>
        <w:t>)</w:t>
      </w:r>
    </w:p>
    <w:p w:rsidR="0094575F" w:rsidRDefault="0094575F" w:rsidP="0094575F">
      <w:pPr>
        <w:pStyle w:val="ListParagraph"/>
        <w:numPr>
          <w:ilvl w:val="0"/>
          <w:numId w:val="41"/>
        </w:numPr>
        <w:rPr>
          <w:lang w:eastAsia="ja-JP"/>
        </w:rPr>
      </w:pPr>
      <w:r>
        <w:rPr>
          <w:lang w:eastAsia="ja-JP"/>
        </w:rPr>
        <w:t>If current level isn’t the lowest pyramid level</w:t>
      </w:r>
    </w:p>
    <w:p w:rsidR="0094575F" w:rsidRDefault="0094575F" w:rsidP="0094575F">
      <w:pPr>
        <w:pStyle w:val="ListParagraph"/>
        <w:numPr>
          <w:ilvl w:val="1"/>
          <w:numId w:val="41"/>
        </w:numPr>
        <w:rPr>
          <w:lang w:eastAsia="ja-JP"/>
        </w:rPr>
      </w:pPr>
      <w:r>
        <w:rPr>
          <w:lang w:eastAsia="ja-JP"/>
        </w:rPr>
        <w:t xml:space="preserve">Prolong </w:t>
      </w:r>
      <m:oMath>
        <m:r>
          <w:rPr>
            <w:rFonts w:ascii="Cambria Math" w:hAnsi="Cambria Math"/>
            <w:lang w:eastAsia="ja-JP"/>
          </w:rPr>
          <m:t>u, v</m:t>
        </m:r>
      </m:oMath>
      <w:r>
        <w:rPr>
          <w:lang w:eastAsia="ja-JP"/>
        </w:rPr>
        <w:t xml:space="preserve"> to a finer grid</w:t>
      </w:r>
    </w:p>
    <w:p w:rsidR="0094575F" w:rsidRDefault="0094575F" w:rsidP="0094575F">
      <w:pPr>
        <w:pStyle w:val="ListParagraph"/>
        <w:numPr>
          <w:ilvl w:val="1"/>
          <w:numId w:val="41"/>
        </w:numPr>
        <w:rPr>
          <w:lang w:eastAsia="ja-JP"/>
        </w:rPr>
      </w:pPr>
      <w:r>
        <w:rPr>
          <w:lang w:eastAsia="ja-JP"/>
        </w:rPr>
        <w:t>Go to step 4</w:t>
      </w:r>
    </w:p>
    <w:p w:rsidR="0094575F" w:rsidRDefault="0094575F" w:rsidP="0094575F">
      <w:pPr>
        <w:jc w:val="both"/>
        <w:rPr>
          <w:lang w:eastAsia="ja-JP"/>
        </w:rPr>
      </w:pPr>
      <w:r>
        <w:rPr>
          <w:lang w:eastAsia="ja-JP"/>
        </w:rPr>
        <w:t xml:space="preserve">Let’s go through this </w:t>
      </w:r>
      <w:r w:rsidR="0025017A">
        <w:rPr>
          <w:lang w:eastAsia="ja-JP"/>
        </w:rPr>
        <w:t xml:space="preserve">algorithm </w:t>
      </w:r>
      <w:r>
        <w:rPr>
          <w:lang w:eastAsia="ja-JP"/>
        </w:rPr>
        <w:t>step by step. The first step is the image pyramid generation.</w:t>
      </w:r>
    </w:p>
    <w:p w:rsidR="0094575F" w:rsidRDefault="0094575F" w:rsidP="0094575F">
      <w:pPr>
        <w:jc w:val="both"/>
        <w:rPr>
          <w:lang w:eastAsia="ja-JP"/>
        </w:rPr>
      </w:pPr>
      <w:r>
        <w:rPr>
          <w:lang w:eastAsia="ja-JP"/>
        </w:rPr>
        <w:t xml:space="preserve">We can recursively obtain pyramid levels one by one. This approach is faster than generation </w:t>
      </w:r>
      <w:r w:rsidR="006F0899">
        <w:rPr>
          <w:lang w:eastAsia="ja-JP"/>
        </w:rPr>
        <w:t>of levels “</w:t>
      </w:r>
      <w:r>
        <w:rPr>
          <w:lang w:eastAsia="ja-JP"/>
        </w:rPr>
        <w:t>on the fly</w:t>
      </w:r>
      <w:r w:rsidR="006F0899">
        <w:rPr>
          <w:lang w:eastAsia="ja-JP"/>
        </w:rPr>
        <w:t>”</w:t>
      </w:r>
      <w:r>
        <w:rPr>
          <w:lang w:eastAsia="ja-JP"/>
        </w:rPr>
        <w:t xml:space="preserve"> but at the expense of additional memory consumption. </w:t>
      </w:r>
      <w:r w:rsidR="00B6428A">
        <w:rPr>
          <w:lang w:eastAsia="ja-JP"/>
        </w:rPr>
        <w:t>An o</w:t>
      </w:r>
      <w:r>
        <w:rPr>
          <w:lang w:eastAsia="ja-JP"/>
        </w:rPr>
        <w:t xml:space="preserve">verhead isn’t </w:t>
      </w:r>
      <w:r w:rsidR="00B6428A">
        <w:rPr>
          <w:lang w:eastAsia="ja-JP"/>
        </w:rPr>
        <w:t xml:space="preserve">as </w:t>
      </w:r>
      <w:r>
        <w:rPr>
          <w:lang w:eastAsia="ja-JP"/>
        </w:rPr>
        <w:t>large as it may seem: asymptotically, for a pyramid with scale factor of two we’ll need only twice as much memory space as required for an original image.</w:t>
      </w:r>
      <w:r w:rsidR="00B713EB">
        <w:rPr>
          <w:lang w:eastAsia="ja-JP"/>
        </w:rPr>
        <w:t xml:space="preserve"> All output pixels can be computed </w:t>
      </w:r>
      <w:proofErr w:type="gramStart"/>
      <w:r w:rsidR="00B713EB">
        <w:rPr>
          <w:lang w:eastAsia="ja-JP"/>
        </w:rPr>
        <w:t>independently</w:t>
      </w:r>
      <w:ins w:id="32" w:author="Anton Obukhov" w:date="2011-04-18T11:47:00Z">
        <w:r w:rsidR="00B6428A">
          <w:rPr>
            <w:lang w:eastAsia="ja-JP"/>
          </w:rPr>
          <w:t>,</w:t>
        </w:r>
      </w:ins>
      <w:proofErr w:type="gramEnd"/>
      <w:r w:rsidR="00B713EB">
        <w:rPr>
          <w:lang w:eastAsia="ja-JP"/>
        </w:rPr>
        <w:t xml:space="preserve"> </w:t>
      </w:r>
      <w:r w:rsidR="006F0899">
        <w:rPr>
          <w:lang w:eastAsia="ja-JP"/>
        </w:rPr>
        <w:t xml:space="preserve">therefore </w:t>
      </w:r>
      <w:r w:rsidR="00B713EB">
        <w:rPr>
          <w:lang w:eastAsia="ja-JP"/>
        </w:rPr>
        <w:t xml:space="preserve">we create thread for each output location </w:t>
      </w:r>
      <m:oMath>
        <m:r>
          <w:rPr>
            <w:rFonts w:ascii="Cambria Math" w:hAnsi="Cambria Math"/>
            <w:lang w:eastAsia="ja-JP"/>
          </w:rPr>
          <m:t>(x,y)</m:t>
        </m:r>
      </m:oMath>
      <w:r w:rsidR="00B713EB">
        <w:rPr>
          <w:lang w:eastAsia="ja-JP"/>
        </w:rPr>
        <w:t xml:space="preserve"> and obtain output value by averaging over four </w:t>
      </w:r>
      <w:r w:rsidR="00591232">
        <w:rPr>
          <w:lang w:eastAsia="ja-JP"/>
        </w:rPr>
        <w:t xml:space="preserve">source </w:t>
      </w:r>
      <w:r w:rsidR="00B713EB">
        <w:rPr>
          <w:lang w:eastAsia="ja-JP"/>
        </w:rPr>
        <w:t>locations:</w:t>
      </w:r>
    </w:p>
    <w:p w:rsidR="00B713EB" w:rsidRDefault="00EE4C1B" w:rsidP="0094575F">
      <w:pPr>
        <w:jc w:val="both"/>
        <w:rPr>
          <w:lang w:eastAsia="ja-JP"/>
        </w:rPr>
      </w:pPr>
      <m:oMathPara>
        <m:oMath>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w</m:t>
                  </m:r>
                </m:den>
              </m:f>
              <m:d>
                <m:dPr>
                  <m:ctrlPr>
                    <w:rPr>
                      <w:rFonts w:ascii="Cambria Math" w:hAnsi="Cambria Math"/>
                      <w:i/>
                      <w:lang w:eastAsia="ja-JP"/>
                    </w:rPr>
                  </m:ctrlPr>
                </m:dPr>
                <m:e>
                  <m:r>
                    <w:rPr>
                      <w:rFonts w:ascii="Cambria Math" w:hAnsi="Cambria Math"/>
                      <w:lang w:eastAsia="ja-JP"/>
                    </w:rPr>
                    <m:t>x-0.5</m:t>
                  </m:r>
                </m:e>
              </m:d>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h</m:t>
                  </m:r>
                </m:den>
              </m:f>
              <m:d>
                <m:dPr>
                  <m:ctrlPr>
                    <w:rPr>
                      <w:rFonts w:ascii="Cambria Math" w:hAnsi="Cambria Math"/>
                      <w:i/>
                      <w:lang w:eastAsia="ja-JP"/>
                    </w:rPr>
                  </m:ctrlPr>
                </m:dPr>
                <m:e>
                  <m:r>
                    <w:rPr>
                      <w:rFonts w:ascii="Cambria Math" w:hAnsi="Cambria Math"/>
                      <w:lang w:eastAsia="ja-JP"/>
                    </w:rPr>
                    <m:t>y-0.5</m:t>
                  </m:r>
                </m:e>
              </m:d>
            </m:e>
          </m:d>
          <m:r>
            <w:rPr>
              <w:rFonts w:ascii="Cambria Math" w:hAnsi="Cambria Math"/>
              <w:lang w:eastAsia="ja-JP"/>
            </w:rPr>
            <m:t xml:space="preserve">, </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w</m:t>
                  </m:r>
                </m:den>
              </m:f>
              <m:d>
                <m:dPr>
                  <m:ctrlPr>
                    <w:rPr>
                      <w:rFonts w:ascii="Cambria Math" w:hAnsi="Cambria Math"/>
                      <w:i/>
                      <w:lang w:eastAsia="ja-JP"/>
                    </w:rPr>
                  </m:ctrlPr>
                </m:dPr>
                <m:e>
                  <m:r>
                    <w:rPr>
                      <w:rFonts w:ascii="Cambria Math" w:hAnsi="Cambria Math"/>
                      <w:lang w:eastAsia="ja-JP"/>
                    </w:rPr>
                    <m:t>x+0.5</m:t>
                  </m:r>
                </m:e>
              </m:d>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h</m:t>
                  </m:r>
                </m:den>
              </m:f>
              <m:d>
                <m:dPr>
                  <m:ctrlPr>
                    <w:rPr>
                      <w:rFonts w:ascii="Cambria Math" w:hAnsi="Cambria Math"/>
                      <w:i/>
                      <w:lang w:eastAsia="ja-JP"/>
                    </w:rPr>
                  </m:ctrlPr>
                </m:dPr>
                <m:e>
                  <m:r>
                    <w:rPr>
                      <w:rFonts w:ascii="Cambria Math" w:hAnsi="Cambria Math"/>
                      <w:lang w:eastAsia="ja-JP"/>
                    </w:rPr>
                    <m:t>y-0.5</m:t>
                  </m:r>
                </m:e>
              </m:d>
            </m:e>
          </m:d>
          <m:r>
            <w:rPr>
              <w:rFonts w:ascii="Cambria Math" w:hAnsi="Cambria Math"/>
              <w:lang w:eastAsia="ja-JP"/>
            </w:rPr>
            <m:t>,</m:t>
          </m:r>
          <m:r>
            <m:rPr>
              <m:sty m:val="p"/>
            </m:rPr>
            <w:rPr>
              <w:rFonts w:ascii="Cambria Math" w:hAnsi="Cambria Math"/>
              <w:lang w:eastAsia="ja-JP"/>
            </w:rPr>
            <w:br/>
          </m:r>
        </m:oMath>
        <m:oMath>
          <m:r>
            <w:rPr>
              <w:rFonts w:ascii="Cambria Math" w:hAnsi="Cambria Math"/>
              <w:lang w:eastAsia="ja-JP"/>
            </w:rPr>
            <m:t xml:space="preserve"> </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w</m:t>
                  </m:r>
                </m:den>
              </m:f>
              <m:d>
                <m:dPr>
                  <m:ctrlPr>
                    <w:rPr>
                      <w:rFonts w:ascii="Cambria Math" w:hAnsi="Cambria Math"/>
                      <w:i/>
                      <w:lang w:eastAsia="ja-JP"/>
                    </w:rPr>
                  </m:ctrlPr>
                </m:dPr>
                <m:e>
                  <m:r>
                    <w:rPr>
                      <w:rFonts w:ascii="Cambria Math" w:hAnsi="Cambria Math"/>
                      <w:lang w:eastAsia="ja-JP"/>
                    </w:rPr>
                    <m:t>x-0.5</m:t>
                  </m:r>
                </m:e>
              </m:d>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h</m:t>
                  </m:r>
                </m:den>
              </m:f>
              <m:r>
                <w:rPr>
                  <w:rFonts w:ascii="Cambria Math" w:hAnsi="Cambria Math"/>
                  <w:lang w:eastAsia="ja-JP"/>
                </w:rPr>
                <m:t>(y+0.5)</m:t>
              </m:r>
            </m:e>
          </m:d>
          <m:r>
            <w:rPr>
              <w:rFonts w:ascii="Cambria Math" w:hAnsi="Cambria Math"/>
              <w:lang w:eastAsia="ja-JP"/>
            </w:rPr>
            <m:t xml:space="preserve">,  </m:t>
          </m:r>
          <m:r>
            <m:rPr>
              <m:nor/>
            </m:rPr>
            <w:rPr>
              <w:rFonts w:ascii="Cambria Math" w:hAnsi="Cambria Math"/>
              <w:lang w:eastAsia="ja-JP"/>
            </w:rPr>
            <m:t xml:space="preserve">and </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w</m:t>
                  </m:r>
                </m:den>
              </m:f>
              <m:d>
                <m:dPr>
                  <m:ctrlPr>
                    <w:rPr>
                      <w:rFonts w:ascii="Cambria Math" w:hAnsi="Cambria Math"/>
                      <w:i/>
                      <w:lang w:eastAsia="ja-JP"/>
                    </w:rPr>
                  </m:ctrlPr>
                </m:dPr>
                <m:e>
                  <m:r>
                    <w:rPr>
                      <w:rFonts w:ascii="Cambria Math" w:hAnsi="Cambria Math"/>
                      <w:lang w:eastAsia="ja-JP"/>
                    </w:rPr>
                    <m:t>x+0.5</m:t>
                  </m:r>
                </m:e>
              </m:d>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h</m:t>
                  </m:r>
                </m:den>
              </m:f>
              <m:d>
                <m:dPr>
                  <m:ctrlPr>
                    <w:rPr>
                      <w:rFonts w:ascii="Cambria Math" w:hAnsi="Cambria Math"/>
                      <w:i/>
                      <w:lang w:eastAsia="ja-JP"/>
                    </w:rPr>
                  </m:ctrlPr>
                </m:dPr>
                <m:e>
                  <m:r>
                    <w:rPr>
                      <w:rFonts w:ascii="Cambria Math" w:hAnsi="Cambria Math"/>
                      <w:lang w:eastAsia="ja-JP"/>
                    </w:rPr>
                    <m:t>y+0.5</m:t>
                  </m:r>
                </m:e>
              </m:d>
            </m:e>
          </m:d>
        </m:oMath>
      </m:oMathPara>
    </w:p>
    <w:p w:rsidR="009B17A6" w:rsidRDefault="0094575F" w:rsidP="0094575F">
      <w:pPr>
        <w:jc w:val="both"/>
        <w:rPr>
          <w:lang w:eastAsia="ja-JP"/>
        </w:rPr>
      </w:pPr>
      <w:r>
        <w:rPr>
          <w:lang w:eastAsia="ja-JP"/>
        </w:rPr>
        <w:t xml:space="preserve">Image warping is quite straightforward: we </w:t>
      </w:r>
      <w:r w:rsidR="00B713EB">
        <w:rPr>
          <w:lang w:eastAsia="ja-JP"/>
        </w:rPr>
        <w:t xml:space="preserve">create thread for each output pixel </w:t>
      </w:r>
      <m:oMath>
        <m:d>
          <m:dPr>
            <m:ctrlPr>
              <w:rPr>
                <w:rFonts w:ascii="Cambria Math" w:hAnsi="Cambria Math"/>
                <w:i/>
                <w:lang w:eastAsia="ja-JP"/>
              </w:rPr>
            </m:ctrlPr>
          </m:dPr>
          <m:e>
            <m:r>
              <w:rPr>
                <w:rFonts w:ascii="Cambria Math" w:hAnsi="Cambria Math"/>
                <w:lang w:eastAsia="ja-JP"/>
              </w:rPr>
              <m:t>x,y</m:t>
            </m:r>
          </m:e>
        </m:d>
      </m:oMath>
      <w:r w:rsidR="00552E98">
        <w:rPr>
          <w:lang w:eastAsia="ja-JP"/>
        </w:rPr>
        <w:t xml:space="preserve"> </w:t>
      </w:r>
      <w:r w:rsidR="00B713EB">
        <w:rPr>
          <w:lang w:eastAsia="ja-JP"/>
        </w:rPr>
        <w:t xml:space="preserve">and </w:t>
      </w:r>
      <w:r>
        <w:rPr>
          <w:lang w:eastAsia="ja-JP"/>
        </w:rPr>
        <w:t xml:space="preserve">fetch from </w:t>
      </w:r>
      <w:r w:rsidR="005A476D">
        <w:rPr>
          <w:lang w:eastAsia="ja-JP"/>
        </w:rPr>
        <w:t xml:space="preserve">a </w:t>
      </w:r>
      <w:r w:rsidR="00552E98">
        <w:rPr>
          <w:lang w:eastAsia="ja-JP"/>
        </w:rPr>
        <w:t>source</w:t>
      </w:r>
      <w:r>
        <w:rPr>
          <w:lang w:eastAsia="ja-JP"/>
        </w:rPr>
        <w:t xml:space="preserve"> texture </w:t>
      </w:r>
      <w:r w:rsidR="00552E98">
        <w:rPr>
          <w:lang w:eastAsia="ja-JP"/>
        </w:rPr>
        <w:t>at location</w:t>
      </w:r>
      <m:oMath>
        <m:r>
          <w:rPr>
            <w:rFonts w:ascii="Cambria Math" w:hAnsi="Cambria Math"/>
            <w:lang w:eastAsia="ja-JP"/>
          </w:rPr>
          <m:t xml:space="preserve"> (x+u,y+v)</m:t>
        </m:r>
      </m:oMath>
      <w:r>
        <w:rPr>
          <w:lang w:eastAsia="ja-JP"/>
        </w:rPr>
        <w:t xml:space="preserve">. Texture addressing mode is set to </w:t>
      </w:r>
      <w:proofErr w:type="spellStart"/>
      <w:r w:rsidRPr="005026E3">
        <w:rPr>
          <w:rFonts w:ascii="Courier New" w:hAnsi="Courier New" w:cs="Courier New"/>
          <w:sz w:val="20"/>
          <w:szCs w:val="20"/>
          <w:lang w:eastAsia="ja-JP"/>
        </w:rPr>
        <w:t>cudaAddressModeMirror</w:t>
      </w:r>
      <w:proofErr w:type="spellEnd"/>
      <w:r w:rsidR="009B17A6">
        <w:rPr>
          <w:lang w:eastAsia="ja-JP"/>
        </w:rPr>
        <w:t>, texture coordinates are normalized.</w:t>
      </w:r>
    </w:p>
    <w:p w:rsidR="0094575F" w:rsidRDefault="0094575F" w:rsidP="0094575F">
      <w:pPr>
        <w:jc w:val="both"/>
        <w:rPr>
          <w:lang w:eastAsia="ja-JP"/>
        </w:rPr>
      </w:pPr>
      <w:r>
        <w:rPr>
          <w:lang w:eastAsia="ja-JP"/>
        </w:rPr>
        <w:t>Once we have the warped image</w:t>
      </w:r>
      <w:r w:rsidR="00552E98">
        <w:rPr>
          <w:lang w:eastAsia="ja-JP"/>
        </w:rPr>
        <w:t>,</w:t>
      </w:r>
      <w:r>
        <w:rPr>
          <w:lang w:eastAsia="ja-JP"/>
        </w:rPr>
        <w:t xml:space="preserve"> derivatives </w:t>
      </w:r>
      <w:r w:rsidR="002D1116">
        <w:rPr>
          <w:lang w:eastAsia="ja-JP"/>
        </w:rPr>
        <w:t xml:space="preserve">become </w:t>
      </w:r>
      <w:r>
        <w:rPr>
          <w:lang w:eastAsia="ja-JP"/>
        </w:rPr>
        <w:t xml:space="preserve">simple to compute. For </w:t>
      </w:r>
      <w:r w:rsidR="006F0899">
        <w:rPr>
          <w:lang w:eastAsia="ja-JP"/>
        </w:rPr>
        <w:t xml:space="preserve">each </w:t>
      </w:r>
      <w:r>
        <w:rPr>
          <w:lang w:eastAsia="ja-JP"/>
        </w:rPr>
        <w:t xml:space="preserve">pixel we fetch required stencil points </w:t>
      </w:r>
      <w:r w:rsidR="00591232">
        <w:rPr>
          <w:lang w:eastAsia="ja-JP"/>
        </w:rPr>
        <w:t xml:space="preserve">from texture </w:t>
      </w:r>
      <w:r>
        <w:rPr>
          <w:lang w:eastAsia="ja-JP"/>
        </w:rPr>
        <w:t>and convolve them with filter kernel.</w:t>
      </w:r>
      <w:r w:rsidR="006F0899">
        <w:rPr>
          <w:lang w:eastAsia="ja-JP"/>
        </w:rPr>
        <w:t xml:space="preserve"> In terms of CUDA we create a thread for each pixel. This thread fetches required data and computes derivative.</w:t>
      </w:r>
    </w:p>
    <w:p w:rsidR="0094575F" w:rsidRDefault="0094575F" w:rsidP="0094575F">
      <w:pPr>
        <w:jc w:val="both"/>
        <w:rPr>
          <w:lang w:eastAsia="ja-JP"/>
        </w:rPr>
      </w:pPr>
      <w:r>
        <w:rPr>
          <w:lang w:eastAsia="ja-JP"/>
        </w:rPr>
        <w:t xml:space="preserve">Step 6 employs several Jacobi iterations with respect to formulas (10). Border conditions are </w:t>
      </w:r>
      <w:r w:rsidR="007626A2">
        <w:rPr>
          <w:lang w:eastAsia="ja-JP"/>
        </w:rPr>
        <w:t xml:space="preserve">explicitly </w:t>
      </w:r>
      <w:r>
        <w:rPr>
          <w:lang w:eastAsia="ja-JP"/>
        </w:rPr>
        <w:t xml:space="preserve">handled within </w:t>
      </w:r>
      <w:r w:rsidR="002D1116">
        <w:rPr>
          <w:lang w:eastAsia="ja-JP"/>
        </w:rPr>
        <w:t xml:space="preserve">the </w:t>
      </w:r>
      <w:r>
        <w:rPr>
          <w:lang w:eastAsia="ja-JP"/>
        </w:rPr>
        <w:t>kernel.</w:t>
      </w:r>
      <w:r w:rsidR="005A476D">
        <w:rPr>
          <w:lang w:eastAsia="ja-JP"/>
        </w:rPr>
        <w:t xml:space="preserve"> Each thread updates one component of </w:t>
      </w:r>
      <m:oMath>
        <m:r>
          <w:rPr>
            <w:rFonts w:ascii="Cambria Math" w:hAnsi="Cambria Math"/>
            <w:lang w:eastAsia="ja-JP"/>
          </w:rPr>
          <m:t>du</m:t>
        </m:r>
      </m:oMath>
      <w:r w:rsidR="005A476D">
        <w:rPr>
          <w:lang w:eastAsia="ja-JP"/>
        </w:rPr>
        <w:t xml:space="preserve"> and one component of </w:t>
      </w:r>
      <m:oMath>
        <m:r>
          <w:rPr>
            <w:rFonts w:ascii="Cambria Math" w:hAnsi="Cambria Math"/>
            <w:lang w:eastAsia="ja-JP"/>
          </w:rPr>
          <m:t>dv</m:t>
        </m:r>
      </m:oMath>
      <w:r w:rsidR="005A476D">
        <w:rPr>
          <w:lang w:eastAsia="ja-JP"/>
        </w:rPr>
        <w:t>.</w:t>
      </w:r>
      <w:r w:rsidR="002D1116">
        <w:rPr>
          <w:lang w:eastAsia="ja-JP"/>
        </w:rPr>
        <w:t xml:space="preserve"> The</w:t>
      </w:r>
      <w:r>
        <w:rPr>
          <w:lang w:eastAsia="ja-JP"/>
        </w:rPr>
        <w:t xml:space="preserve"> </w:t>
      </w:r>
      <w:r w:rsidR="0008344C">
        <w:rPr>
          <w:lang w:eastAsia="ja-JP"/>
        </w:rPr>
        <w:t xml:space="preserve">number </w:t>
      </w:r>
      <w:r>
        <w:rPr>
          <w:lang w:eastAsia="ja-JP"/>
        </w:rPr>
        <w:t xml:space="preserve">of iterations is held fixed during computations. This eliminates </w:t>
      </w:r>
      <w:r w:rsidR="002D1116">
        <w:rPr>
          <w:lang w:eastAsia="ja-JP"/>
        </w:rPr>
        <w:t xml:space="preserve">the </w:t>
      </w:r>
      <w:r>
        <w:rPr>
          <w:lang w:eastAsia="ja-JP"/>
        </w:rPr>
        <w:t xml:space="preserve">need for checking error </w:t>
      </w:r>
      <w:proofErr w:type="gramStart"/>
      <w:r>
        <w:rPr>
          <w:lang w:eastAsia="ja-JP"/>
        </w:rPr>
        <w:t>on every iteration</w:t>
      </w:r>
      <w:proofErr w:type="gramEnd"/>
      <w:r>
        <w:rPr>
          <w:lang w:eastAsia="ja-JP"/>
        </w:rPr>
        <w:t xml:space="preserve">. </w:t>
      </w:r>
      <w:r w:rsidR="002D1116">
        <w:rPr>
          <w:lang w:eastAsia="ja-JP"/>
        </w:rPr>
        <w:t xml:space="preserve">The </w:t>
      </w:r>
      <w:r w:rsidR="0008344C">
        <w:rPr>
          <w:lang w:eastAsia="ja-JP"/>
        </w:rPr>
        <w:t xml:space="preserve">required </w:t>
      </w:r>
      <w:r>
        <w:rPr>
          <w:lang w:eastAsia="ja-JP"/>
        </w:rPr>
        <w:t>number of iterations can be determined experimentally.</w:t>
      </w:r>
    </w:p>
    <w:p w:rsidR="00522C14" w:rsidRDefault="00522C14" w:rsidP="00522C14">
      <w:pPr>
        <w:jc w:val="both"/>
        <w:rPr>
          <w:lang w:eastAsia="ja-JP"/>
        </w:rPr>
      </w:pPr>
      <w:r>
        <w:rPr>
          <w:lang w:eastAsia="ja-JP"/>
        </w:rPr>
        <w:t xml:space="preserve">In order to perform </w:t>
      </w:r>
      <w:proofErr w:type="gramStart"/>
      <w:r>
        <w:rPr>
          <w:lang w:eastAsia="ja-JP"/>
        </w:rPr>
        <w:t>one iteration</w:t>
      </w:r>
      <w:proofErr w:type="gramEnd"/>
      <w:r w:rsidR="006B0751">
        <w:rPr>
          <w:lang w:eastAsia="ja-JP"/>
        </w:rPr>
        <w:t xml:space="preserve"> of Jacobi method</w:t>
      </w:r>
      <w:r>
        <w:rPr>
          <w:lang w:eastAsia="ja-JP"/>
        </w:rPr>
        <w:t xml:space="preserve"> in a particular point we need to known results of previous iteration for its four </w:t>
      </w:r>
      <w:r w:rsidR="006B0751">
        <w:rPr>
          <w:lang w:eastAsia="ja-JP"/>
        </w:rPr>
        <w:t>neighbors</w:t>
      </w:r>
      <w:r>
        <w:rPr>
          <w:lang w:eastAsia="ja-JP"/>
        </w:rPr>
        <w:t>. If we simply load these values from global memory each value will be loaded four times.</w:t>
      </w:r>
      <w:r w:rsidR="006B0751">
        <w:rPr>
          <w:lang w:eastAsia="ja-JP"/>
        </w:rPr>
        <w:t xml:space="preserve"> We store these values in shared memory. This approach significantly reduces number of global memory access</w:t>
      </w:r>
      <w:r w:rsidR="000D1E60">
        <w:rPr>
          <w:lang w:eastAsia="ja-JP"/>
        </w:rPr>
        <w:t>es</w:t>
      </w:r>
      <w:r w:rsidR="006B0751">
        <w:rPr>
          <w:lang w:eastAsia="ja-JP"/>
        </w:rPr>
        <w:t xml:space="preserve">, </w:t>
      </w:r>
      <w:r w:rsidR="005A2D1A">
        <w:rPr>
          <w:lang w:eastAsia="ja-JP"/>
        </w:rPr>
        <w:t xml:space="preserve">provides better coalescing, </w:t>
      </w:r>
      <w:r w:rsidR="006B0751">
        <w:rPr>
          <w:lang w:eastAsia="ja-JP"/>
        </w:rPr>
        <w:t>and improves overall performance.</w:t>
      </w:r>
    </w:p>
    <w:p w:rsidR="0094575F" w:rsidRDefault="0094575F" w:rsidP="0094575F">
      <w:pPr>
        <w:jc w:val="both"/>
        <w:rPr>
          <w:lang w:eastAsia="ja-JP"/>
        </w:rPr>
      </w:pPr>
      <w:r>
        <w:rPr>
          <w:lang w:eastAsia="ja-JP"/>
        </w:rPr>
        <w:t xml:space="preserve">Updating of </w:t>
      </w:r>
      <m:oMath>
        <m:r>
          <w:rPr>
            <w:rFonts w:ascii="Cambria Math" w:hAnsi="Cambria Math"/>
            <w:lang w:eastAsia="ja-JP"/>
          </w:rPr>
          <m:t>u, v</m:t>
        </m:r>
      </m:oMath>
      <w:r>
        <w:rPr>
          <w:lang w:eastAsia="ja-JP"/>
        </w:rPr>
        <w:t xml:space="preserve"> is a simple element-wise vector addition. It is done once per warping iteration.</w:t>
      </w:r>
    </w:p>
    <w:p w:rsidR="00435091" w:rsidRDefault="0094575F" w:rsidP="0094575F">
      <w:pPr>
        <w:jc w:val="both"/>
        <w:rPr>
          <w:lang w:eastAsia="ja-JP"/>
        </w:rPr>
      </w:pPr>
      <w:r>
        <w:rPr>
          <w:lang w:eastAsia="ja-JP"/>
        </w:rPr>
        <w:t xml:space="preserve">Prolongation is performed with bilinear interpolation followed by scaling. </w:t>
      </w:r>
      <m:oMath>
        <m:r>
          <w:rPr>
            <w:rFonts w:ascii="Cambria Math" w:hAnsi="Cambria Math"/>
            <w:lang w:eastAsia="ja-JP"/>
          </w:rPr>
          <m:t>u</m:t>
        </m:r>
      </m:oMath>
      <w:r w:rsidR="005E68C1">
        <w:rPr>
          <w:lang w:eastAsia="ja-JP"/>
        </w:rPr>
        <w:t xml:space="preserve"> </w:t>
      </w:r>
      <w:proofErr w:type="gramStart"/>
      <w:r w:rsidR="005E68C1">
        <w:rPr>
          <w:lang w:eastAsia="ja-JP"/>
        </w:rPr>
        <w:t>and</w:t>
      </w:r>
      <w:proofErr w:type="gramEnd"/>
      <w:r w:rsidR="005E68C1">
        <w:rPr>
          <w:lang w:eastAsia="ja-JP"/>
        </w:rPr>
        <w:t xml:space="preserve"> </w:t>
      </w:r>
      <m:oMath>
        <m:r>
          <w:rPr>
            <w:rFonts w:ascii="Cambria Math" w:hAnsi="Cambria Math"/>
            <w:lang w:eastAsia="ja-JP"/>
          </w:rPr>
          <m:t>v</m:t>
        </m:r>
      </m:oMath>
      <w:r w:rsidR="005E68C1">
        <w:rPr>
          <w:lang w:eastAsia="ja-JP"/>
        </w:rPr>
        <w:t xml:space="preserve"> are handled independently. For each output pixel there is a thread which fetches output value from </w:t>
      </w:r>
      <w:r w:rsidR="002D1116">
        <w:rPr>
          <w:lang w:eastAsia="ja-JP"/>
        </w:rPr>
        <w:t xml:space="preserve">the </w:t>
      </w:r>
      <w:r w:rsidR="005E68C1">
        <w:rPr>
          <w:lang w:eastAsia="ja-JP"/>
        </w:rPr>
        <w:t>texture and scales it.</w:t>
      </w:r>
    </w:p>
    <w:p w:rsidR="0094575F" w:rsidRDefault="0094575F" w:rsidP="0094575F">
      <w:pPr>
        <w:pStyle w:val="Style2"/>
        <w:rPr>
          <w:lang w:eastAsia="ja-JP"/>
        </w:rPr>
      </w:pPr>
      <w:r>
        <w:rPr>
          <w:lang w:eastAsia="ja-JP"/>
        </w:rPr>
        <w:t>Code Organization</w:t>
      </w:r>
    </w:p>
    <w:p w:rsidR="0094575F" w:rsidRDefault="002D1116" w:rsidP="0094575F">
      <w:pPr>
        <w:rPr>
          <w:lang w:eastAsia="ja-JP"/>
        </w:rPr>
      </w:pPr>
      <w:r>
        <w:rPr>
          <w:lang w:eastAsia="ja-JP"/>
        </w:rPr>
        <w:t xml:space="preserve">The SDK </w:t>
      </w:r>
      <w:r w:rsidR="0094575F">
        <w:rPr>
          <w:lang w:eastAsia="ja-JP"/>
        </w:rPr>
        <w:t>Project contains both CPU and GPU implementations. For every CUDA kernel there is a .cu file containing kernel and its wrapper.</w:t>
      </w:r>
    </w:p>
    <w:p w:rsidR="0094575F" w:rsidRDefault="0094575F" w:rsidP="0094575F">
      <w:r>
        <w:lastRenderedPageBreak/>
        <w:t>The source code is divided into the following files:</w:t>
      </w:r>
    </w:p>
    <w:p w:rsidR="00BC3562" w:rsidRDefault="00BC3562" w:rsidP="0094575F">
      <w:pPr>
        <w:numPr>
          <w:ilvl w:val="0"/>
          <w:numId w:val="31"/>
        </w:numPr>
        <w:rPr>
          <w:lang w:eastAsia="ja-JP"/>
        </w:rPr>
      </w:pPr>
      <w:r>
        <w:rPr>
          <w:rFonts w:ascii="Courier New" w:hAnsi="Courier New" w:cs="Courier New"/>
          <w:sz w:val="20"/>
          <w:szCs w:val="20"/>
          <w:lang w:eastAsia="ja-JP"/>
        </w:rPr>
        <w:t>a</w:t>
      </w:r>
      <w:r w:rsidRPr="005026E3">
        <w:rPr>
          <w:rFonts w:ascii="Courier New" w:hAnsi="Courier New" w:cs="Courier New"/>
          <w:sz w:val="20"/>
          <w:szCs w:val="20"/>
          <w:lang w:eastAsia="ja-JP"/>
        </w:rPr>
        <w:t>ddKernel.cu</w:t>
      </w:r>
      <w:r>
        <w:t>: Vector addition.</w:t>
      </w:r>
    </w:p>
    <w:p w:rsidR="00BC3562" w:rsidRDefault="00BC3562" w:rsidP="0094575F">
      <w:pPr>
        <w:numPr>
          <w:ilvl w:val="0"/>
          <w:numId w:val="31"/>
        </w:numPr>
        <w:rPr>
          <w:lang w:eastAsia="ja-JP"/>
        </w:rPr>
      </w:pPr>
      <w:r>
        <w:rPr>
          <w:rFonts w:ascii="Courier New" w:hAnsi="Courier New" w:cs="Courier New"/>
          <w:sz w:val="20"/>
          <w:szCs w:val="20"/>
          <w:lang w:eastAsia="ja-JP"/>
        </w:rPr>
        <w:t>d</w:t>
      </w:r>
      <w:r w:rsidRPr="005026E3">
        <w:rPr>
          <w:rFonts w:ascii="Courier New" w:hAnsi="Courier New" w:cs="Courier New"/>
          <w:sz w:val="20"/>
          <w:szCs w:val="20"/>
          <w:lang w:eastAsia="ja-JP"/>
        </w:rPr>
        <w:t>erivativesKernel.cu</w:t>
      </w:r>
      <w:r>
        <w:t>: Image derivatives: spatial and temporal</w:t>
      </w:r>
    </w:p>
    <w:p w:rsidR="00BC3562" w:rsidRDefault="00BC3562" w:rsidP="00BC3562">
      <w:pPr>
        <w:numPr>
          <w:ilvl w:val="0"/>
          <w:numId w:val="31"/>
        </w:numPr>
        <w:rPr>
          <w:lang w:eastAsia="ja-JP"/>
        </w:rPr>
      </w:pPr>
      <w:r>
        <w:rPr>
          <w:rFonts w:ascii="Courier New" w:hAnsi="Courier New" w:cs="Courier New"/>
          <w:sz w:val="20"/>
          <w:szCs w:val="20"/>
          <w:lang w:eastAsia="ja-JP"/>
        </w:rPr>
        <w:t>downscaleKernel</w:t>
      </w:r>
      <w:r w:rsidRPr="005026E3">
        <w:rPr>
          <w:rFonts w:ascii="Courier New" w:hAnsi="Courier New" w:cs="Courier New"/>
          <w:sz w:val="20"/>
          <w:szCs w:val="20"/>
          <w:lang w:eastAsia="ja-JP"/>
        </w:rPr>
        <w:t>.cu</w:t>
      </w:r>
      <w:r>
        <w:t>: Image downscaling</w:t>
      </w:r>
    </w:p>
    <w:p w:rsidR="00BC3562" w:rsidRDefault="006A4A7F" w:rsidP="0094575F">
      <w:pPr>
        <w:numPr>
          <w:ilvl w:val="0"/>
          <w:numId w:val="31"/>
        </w:numPr>
        <w:rPr>
          <w:lang w:eastAsia="ja-JP"/>
        </w:rPr>
      </w:pPr>
      <w:r>
        <w:rPr>
          <w:rFonts w:ascii="Courier New" w:hAnsi="Courier New" w:cs="Courier New"/>
          <w:sz w:val="20"/>
          <w:szCs w:val="20"/>
          <w:lang w:eastAsia="ja-JP"/>
        </w:rPr>
        <w:t>f</w:t>
      </w:r>
      <w:r w:rsidRPr="005026E3">
        <w:rPr>
          <w:rFonts w:ascii="Courier New" w:hAnsi="Courier New" w:cs="Courier New"/>
          <w:sz w:val="20"/>
          <w:szCs w:val="20"/>
          <w:lang w:eastAsia="ja-JP"/>
        </w:rPr>
        <w:t>lowC</w:t>
      </w:r>
      <w:r>
        <w:rPr>
          <w:rFonts w:ascii="Courier New" w:hAnsi="Courier New" w:cs="Courier New"/>
          <w:sz w:val="20"/>
          <w:szCs w:val="20"/>
          <w:lang w:eastAsia="ja-JP"/>
        </w:rPr>
        <w:t>UDA</w:t>
      </w:r>
      <w:r w:rsidR="00BC3562" w:rsidRPr="005026E3">
        <w:rPr>
          <w:rFonts w:ascii="Courier New" w:hAnsi="Courier New" w:cs="Courier New"/>
          <w:sz w:val="20"/>
          <w:szCs w:val="20"/>
          <w:lang w:eastAsia="ja-JP"/>
        </w:rPr>
        <w:t>.cu</w:t>
      </w:r>
      <w:r w:rsidR="00BC3562">
        <w:t>: A high-level structure of GPU implementation, also handles host-device transfers.</w:t>
      </w:r>
    </w:p>
    <w:p w:rsidR="00BC3562" w:rsidRDefault="00BC3562" w:rsidP="0094575F">
      <w:pPr>
        <w:numPr>
          <w:ilvl w:val="0"/>
          <w:numId w:val="31"/>
        </w:numPr>
        <w:rPr>
          <w:lang w:eastAsia="ja-JP"/>
        </w:rPr>
      </w:pPr>
      <w:r>
        <w:rPr>
          <w:rFonts w:ascii="Courier New" w:hAnsi="Courier New" w:cs="Courier New"/>
          <w:sz w:val="20"/>
          <w:szCs w:val="20"/>
          <w:lang w:eastAsia="ja-JP"/>
        </w:rPr>
        <w:t>flowGold</w:t>
      </w:r>
      <w:r w:rsidRPr="007A2645">
        <w:rPr>
          <w:rFonts w:ascii="Courier New" w:hAnsi="Courier New" w:cs="Courier New"/>
          <w:sz w:val="20"/>
          <w:szCs w:val="20"/>
          <w:lang w:eastAsia="ja-JP"/>
        </w:rPr>
        <w:t>.cpp</w:t>
      </w:r>
      <w:r>
        <w:t>: CPU implementation.</w:t>
      </w:r>
    </w:p>
    <w:p w:rsidR="00BC3562" w:rsidRDefault="00BC3562" w:rsidP="0094575F">
      <w:pPr>
        <w:numPr>
          <w:ilvl w:val="0"/>
          <w:numId w:val="31"/>
        </w:numPr>
      </w:pPr>
      <w:r>
        <w:rPr>
          <w:rFonts w:ascii="Courier New" w:hAnsi="Courier New" w:cs="Courier New"/>
          <w:sz w:val="20"/>
          <w:szCs w:val="20"/>
          <w:lang w:eastAsia="ja-JP"/>
        </w:rPr>
        <w:t>main</w:t>
      </w:r>
      <w:r w:rsidRPr="007A2645">
        <w:rPr>
          <w:rFonts w:ascii="Courier New" w:hAnsi="Courier New" w:cs="Courier New"/>
          <w:sz w:val="20"/>
          <w:szCs w:val="20"/>
          <w:lang w:eastAsia="ja-JP"/>
        </w:rPr>
        <w:t>.cpp</w:t>
      </w:r>
      <w:r>
        <w:t>: image I/O related code, calls of CPU and GPU functions and results comparison.</w:t>
      </w:r>
    </w:p>
    <w:p w:rsidR="00BC3562" w:rsidRDefault="00BC3562" w:rsidP="0094575F">
      <w:pPr>
        <w:numPr>
          <w:ilvl w:val="0"/>
          <w:numId w:val="31"/>
        </w:numPr>
        <w:rPr>
          <w:lang w:eastAsia="ja-JP"/>
        </w:rPr>
      </w:pPr>
      <w:r>
        <w:rPr>
          <w:rFonts w:ascii="Courier New" w:hAnsi="Courier New" w:cs="Courier New"/>
          <w:sz w:val="20"/>
          <w:szCs w:val="20"/>
          <w:lang w:eastAsia="ja-JP"/>
        </w:rPr>
        <w:t>s</w:t>
      </w:r>
      <w:r w:rsidRPr="005026E3">
        <w:rPr>
          <w:rFonts w:ascii="Courier New" w:hAnsi="Courier New" w:cs="Courier New"/>
          <w:sz w:val="20"/>
          <w:szCs w:val="20"/>
          <w:lang w:eastAsia="ja-JP"/>
        </w:rPr>
        <w:t>olverKernel.cu</w:t>
      </w:r>
      <w:r>
        <w:t>: Jacobi iteration</w:t>
      </w:r>
    </w:p>
    <w:p w:rsidR="00BC3562" w:rsidRDefault="00BC3562" w:rsidP="0094575F">
      <w:pPr>
        <w:numPr>
          <w:ilvl w:val="0"/>
          <w:numId w:val="31"/>
        </w:numPr>
        <w:rPr>
          <w:lang w:eastAsia="ja-JP"/>
        </w:rPr>
      </w:pPr>
      <w:r>
        <w:rPr>
          <w:rFonts w:ascii="Courier New" w:hAnsi="Courier New" w:cs="Courier New"/>
          <w:sz w:val="20"/>
          <w:szCs w:val="20"/>
          <w:lang w:eastAsia="ja-JP"/>
        </w:rPr>
        <w:t>u</w:t>
      </w:r>
      <w:r w:rsidRPr="005026E3">
        <w:rPr>
          <w:rFonts w:ascii="Courier New" w:hAnsi="Courier New" w:cs="Courier New"/>
          <w:sz w:val="20"/>
          <w:szCs w:val="20"/>
          <w:lang w:eastAsia="ja-JP"/>
        </w:rPr>
        <w:t>pscaleKernel.cu</w:t>
      </w:r>
      <w:r>
        <w:t>: Prolongation</w:t>
      </w:r>
    </w:p>
    <w:p w:rsidR="00BC3562" w:rsidRDefault="00BC3562" w:rsidP="0094575F">
      <w:pPr>
        <w:numPr>
          <w:ilvl w:val="0"/>
          <w:numId w:val="31"/>
        </w:numPr>
        <w:rPr>
          <w:lang w:eastAsia="ja-JP"/>
        </w:rPr>
      </w:pPr>
      <w:r>
        <w:rPr>
          <w:rFonts w:ascii="Courier New" w:hAnsi="Courier New" w:cs="Courier New"/>
          <w:sz w:val="20"/>
          <w:szCs w:val="20"/>
          <w:lang w:eastAsia="ja-JP"/>
        </w:rPr>
        <w:t>w</w:t>
      </w:r>
      <w:r w:rsidRPr="005026E3">
        <w:rPr>
          <w:rFonts w:ascii="Courier New" w:hAnsi="Courier New" w:cs="Courier New"/>
          <w:sz w:val="20"/>
          <w:szCs w:val="20"/>
          <w:lang w:eastAsia="ja-JP"/>
        </w:rPr>
        <w:t>arpingKernel.cu</w:t>
      </w:r>
      <w:r>
        <w:t>: Image warping</w:t>
      </w:r>
    </w:p>
    <w:p w:rsidR="0094575F" w:rsidRDefault="0094575F" w:rsidP="0094575F">
      <w:pPr>
        <w:pStyle w:val="Heading1"/>
        <w:rPr>
          <w:lang w:eastAsia="ja-JP"/>
        </w:rPr>
      </w:pPr>
      <w:r>
        <w:rPr>
          <w:lang w:eastAsia="ja-JP"/>
        </w:rPr>
        <w:t>Performance</w:t>
      </w:r>
    </w:p>
    <w:p w:rsidR="0094575F" w:rsidRDefault="0094575F" w:rsidP="00597E2F">
      <w:pPr>
        <w:jc w:val="both"/>
        <w:rPr>
          <w:lang w:eastAsia="ja-JP"/>
        </w:rPr>
      </w:pPr>
      <w:bookmarkStart w:id="33" w:name="_Toc96155963"/>
      <w:r>
        <w:rPr>
          <w:lang w:eastAsia="ja-JP"/>
        </w:rPr>
        <w:t xml:space="preserve">This sample is not intended to provide </w:t>
      </w:r>
      <w:r w:rsidR="00E76DC2">
        <w:rPr>
          <w:lang w:eastAsia="ja-JP"/>
        </w:rPr>
        <w:t xml:space="preserve">the </w:t>
      </w:r>
      <w:r>
        <w:rPr>
          <w:lang w:eastAsia="ja-JP"/>
        </w:rPr>
        <w:t xml:space="preserve">best possible performance but to show </w:t>
      </w:r>
      <w:r w:rsidR="00597E2F">
        <w:rPr>
          <w:lang w:eastAsia="ja-JP"/>
        </w:rPr>
        <w:t xml:space="preserve">one of the </w:t>
      </w:r>
      <w:r>
        <w:rPr>
          <w:lang w:eastAsia="ja-JP"/>
        </w:rPr>
        <w:t xml:space="preserve">possible ways </w:t>
      </w:r>
      <w:r w:rsidR="00435091">
        <w:rPr>
          <w:lang w:eastAsia="ja-JP"/>
        </w:rPr>
        <w:t xml:space="preserve">to </w:t>
      </w:r>
      <w:r>
        <w:rPr>
          <w:lang w:eastAsia="ja-JP"/>
        </w:rPr>
        <w:t xml:space="preserve">implement modern optical flow methods </w:t>
      </w:r>
      <w:r w:rsidR="002D1116">
        <w:rPr>
          <w:lang w:eastAsia="ja-JP"/>
        </w:rPr>
        <w:t xml:space="preserve">with </w:t>
      </w:r>
      <w:r>
        <w:rPr>
          <w:lang w:eastAsia="ja-JP"/>
        </w:rPr>
        <w:t>CUDA.</w:t>
      </w:r>
    </w:p>
    <w:p w:rsidR="0094575F" w:rsidRDefault="0094575F" w:rsidP="00BB2EC0">
      <w:pPr>
        <w:jc w:val="both"/>
        <w:rPr>
          <w:lang w:eastAsia="ja-JP"/>
        </w:rPr>
      </w:pPr>
      <w:r>
        <w:rPr>
          <w:lang w:eastAsia="ja-JP"/>
        </w:rPr>
        <w:t xml:space="preserve">There are several ways </w:t>
      </w:r>
      <w:r w:rsidR="00435091">
        <w:rPr>
          <w:lang w:eastAsia="ja-JP"/>
        </w:rPr>
        <w:t xml:space="preserve">to improve </w:t>
      </w:r>
      <w:r w:rsidR="002D1116">
        <w:rPr>
          <w:lang w:eastAsia="ja-JP"/>
        </w:rPr>
        <w:t xml:space="preserve">the </w:t>
      </w:r>
      <w:r>
        <w:rPr>
          <w:lang w:eastAsia="ja-JP"/>
        </w:rPr>
        <w:t>performance. One of them is to replace Jacobi iterations with faster solver</w:t>
      </w:r>
      <w:r w:rsidR="00BB2EC0">
        <w:rPr>
          <w:lang w:eastAsia="ja-JP"/>
        </w:rPr>
        <w:t>, PCG for example</w:t>
      </w:r>
      <w:r>
        <w:rPr>
          <w:lang w:eastAsia="ja-JP"/>
        </w:rPr>
        <w:t>.</w:t>
      </w:r>
      <w:r w:rsidR="00BB2EC0">
        <w:rPr>
          <w:lang w:eastAsia="ja-JP"/>
        </w:rPr>
        <w:t xml:space="preserve"> Another way is to optimize execution speed of Jacobi iterations: one may </w:t>
      </w:r>
      <w:r w:rsidR="002D1116">
        <w:rPr>
          <w:lang w:eastAsia="ja-JP"/>
        </w:rPr>
        <w:t xml:space="preserve">notice </w:t>
      </w:r>
      <w:r w:rsidR="00BB2EC0">
        <w:rPr>
          <w:lang w:eastAsia="ja-JP"/>
        </w:rPr>
        <w:t xml:space="preserve">that denominators in formulas (10) are the same. Using this observation, </w:t>
      </w:r>
      <w:r w:rsidR="002D1116">
        <w:rPr>
          <w:lang w:eastAsia="ja-JP"/>
        </w:rPr>
        <w:t>it is possible to</w:t>
      </w:r>
      <w:r w:rsidR="00BB2EC0">
        <w:rPr>
          <w:lang w:eastAsia="ja-JP"/>
        </w:rPr>
        <w:t xml:space="preserve"> compute reciprocal of the denominator only once during computation of derivatives. In such way </w:t>
      </w:r>
      <w:r w:rsidR="002D1116">
        <w:rPr>
          <w:lang w:eastAsia="ja-JP"/>
        </w:rPr>
        <w:t xml:space="preserve">the </w:t>
      </w:r>
      <w:r w:rsidR="00BB2EC0">
        <w:rPr>
          <w:lang w:eastAsia="ja-JP"/>
        </w:rPr>
        <w:t xml:space="preserve">number of required arithmetic operations </w:t>
      </w:r>
      <w:r w:rsidR="002D1116">
        <w:rPr>
          <w:lang w:eastAsia="ja-JP"/>
        </w:rPr>
        <w:t xml:space="preserve">will be reduced along with the </w:t>
      </w:r>
      <w:r w:rsidR="00BB2EC0">
        <w:rPr>
          <w:lang w:eastAsia="ja-JP"/>
        </w:rPr>
        <w:t>number of loads from DRAM.</w:t>
      </w:r>
    </w:p>
    <w:bookmarkEnd w:id="33"/>
    <w:p w:rsidR="00800EE3" w:rsidRDefault="00800EE3" w:rsidP="00800EE3">
      <w:pPr>
        <w:pStyle w:val="Heading1"/>
        <w:rPr>
          <w:lang w:eastAsia="ja-JP"/>
        </w:rPr>
      </w:pPr>
      <w:r>
        <w:rPr>
          <w:lang w:eastAsia="ja-JP"/>
        </w:rPr>
        <w:t>Conclusion</w:t>
      </w:r>
    </w:p>
    <w:p w:rsidR="009B17A6" w:rsidRDefault="00F51352" w:rsidP="00AE1A8F">
      <w:pPr>
        <w:jc w:val="both"/>
        <w:rPr>
          <w:lang w:eastAsia="ja-JP"/>
        </w:rPr>
      </w:pPr>
      <w:r>
        <w:rPr>
          <w:lang w:eastAsia="ja-JP"/>
        </w:rPr>
        <w:t xml:space="preserve">In this paper </w:t>
      </w:r>
      <w:r w:rsidR="00AE1A8F">
        <w:rPr>
          <w:lang w:eastAsia="ja-JP"/>
        </w:rPr>
        <w:t xml:space="preserve">we described approach to optical flow estimation with CUDA. This implementation can be a good starting point for more complex modern </w:t>
      </w:r>
      <w:proofErr w:type="spellStart"/>
      <w:r w:rsidR="00AE1A8F">
        <w:rPr>
          <w:lang w:eastAsia="ja-JP"/>
        </w:rPr>
        <w:t>variational</w:t>
      </w:r>
      <w:proofErr w:type="spellEnd"/>
      <w:r w:rsidR="00AE1A8F">
        <w:rPr>
          <w:lang w:eastAsia="ja-JP"/>
        </w:rPr>
        <w:t xml:space="preserve"> methods</w:t>
      </w:r>
      <w:r w:rsidR="00823DF7">
        <w:rPr>
          <w:lang w:eastAsia="ja-JP"/>
        </w:rPr>
        <w:t xml:space="preserve"> because</w:t>
      </w:r>
      <w:r w:rsidR="00AE1A8F">
        <w:rPr>
          <w:lang w:eastAsia="ja-JP"/>
        </w:rPr>
        <w:t xml:space="preserve"> </w:t>
      </w:r>
      <w:r w:rsidR="00823DF7">
        <w:rPr>
          <w:lang w:eastAsia="ja-JP"/>
        </w:rPr>
        <w:t>i</w:t>
      </w:r>
      <w:r w:rsidR="00AE1A8F">
        <w:rPr>
          <w:lang w:eastAsia="ja-JP"/>
        </w:rPr>
        <w:t>t is already incorporates coarse-to-fine approach with warping and high-order image derivatives approximation.</w:t>
      </w:r>
    </w:p>
    <w:p w:rsidR="009B17A6" w:rsidRDefault="009B17A6">
      <w:pPr>
        <w:spacing w:before="0" w:after="0"/>
        <w:ind w:left="0"/>
        <w:rPr>
          <w:lang w:eastAsia="ja-JP"/>
        </w:rPr>
      </w:pPr>
      <w:r>
        <w:rPr>
          <w:lang w:eastAsia="ja-JP"/>
        </w:rPr>
        <w:br w:type="page"/>
      </w:r>
    </w:p>
    <w:p w:rsidR="00D70CF3" w:rsidRDefault="00D70CF3" w:rsidP="00AE1A8F">
      <w:pPr>
        <w:jc w:val="both"/>
        <w:rPr>
          <w:lang w:eastAsia="ja-JP"/>
        </w:rPr>
      </w:pPr>
    </w:p>
    <w:sdt>
      <w:sdtPr>
        <w:rPr>
          <w:rFonts w:ascii="Garamond" w:hAnsi="Garamond" w:cs="Times New Roman"/>
          <w:bCs w:val="0"/>
          <w:kern w:val="0"/>
          <w:sz w:val="22"/>
          <w:szCs w:val="24"/>
        </w:rPr>
        <w:id w:val="97071629"/>
        <w:docPartObj>
          <w:docPartGallery w:val="Bibliographies"/>
          <w:docPartUnique/>
        </w:docPartObj>
      </w:sdtPr>
      <w:sdtEndPr/>
      <w:sdtContent>
        <w:p w:rsidR="009D729A" w:rsidRDefault="009D729A">
          <w:pPr>
            <w:pStyle w:val="Heading1"/>
          </w:pPr>
          <w:r>
            <w:t>Bibliography</w:t>
          </w:r>
        </w:p>
        <w:sdt>
          <w:sdtPr>
            <w:id w:val="111145805"/>
            <w:bibliography/>
          </w:sdtPr>
          <w:sdtEndPr/>
          <w:sdtContent>
            <w:p w:rsidR="00EB437A" w:rsidRDefault="00BE432F" w:rsidP="00EB437A">
              <w:pPr>
                <w:pStyle w:val="Bibliography"/>
                <w:rPr>
                  <w:noProof/>
                </w:rPr>
              </w:pPr>
              <w:r>
                <w:fldChar w:fldCharType="begin"/>
              </w:r>
              <w:r w:rsidR="009D729A">
                <w:instrText xml:space="preserve"> BIBLIOGRAPHY </w:instrText>
              </w:r>
              <w:r>
                <w:fldChar w:fldCharType="separate"/>
              </w:r>
              <w:r w:rsidR="00EB437A">
                <w:rPr>
                  <w:noProof/>
                </w:rPr>
                <w:t xml:space="preserve">Black, M. J., &amp; Sun, D. (2010). Secrets of Optical Flow and Their Principles. </w:t>
              </w:r>
              <w:r w:rsidR="00EB437A">
                <w:rPr>
                  <w:i/>
                  <w:iCs/>
                  <w:noProof/>
                </w:rPr>
                <w:t>CVPR.</w:t>
              </w:r>
              <w:r w:rsidR="00EB437A">
                <w:rPr>
                  <w:noProof/>
                </w:rPr>
                <w:t xml:space="preserve"> </w:t>
              </w:r>
            </w:p>
            <w:p w:rsidR="00EB437A" w:rsidRDefault="00EB437A" w:rsidP="00EB437A">
              <w:pPr>
                <w:pStyle w:val="Bibliography"/>
                <w:rPr>
                  <w:noProof/>
                </w:rPr>
              </w:pPr>
              <w:r>
                <w:rPr>
                  <w:noProof/>
                </w:rPr>
                <w:t xml:space="preserve">Horn, B. K., &amp; Schunck, B. G. (1981). Determining Optical Flow. </w:t>
              </w:r>
              <w:r>
                <w:rPr>
                  <w:i/>
                  <w:iCs/>
                  <w:noProof/>
                </w:rPr>
                <w:t>Artificial Intelligence</w:t>
              </w:r>
              <w:r>
                <w:rPr>
                  <w:noProof/>
                </w:rPr>
                <w:t xml:space="preserve"> </w:t>
              </w:r>
              <w:r>
                <w:rPr>
                  <w:i/>
                  <w:iCs/>
                  <w:noProof/>
                </w:rPr>
                <w:t>, 17</w:t>
              </w:r>
              <w:r>
                <w:rPr>
                  <w:noProof/>
                </w:rPr>
                <w:t>, pp. 185-203.</w:t>
              </w:r>
            </w:p>
            <w:p w:rsidR="00EB437A" w:rsidRDefault="00EB437A" w:rsidP="00EB437A">
              <w:pPr>
                <w:pStyle w:val="Bibliography"/>
                <w:rPr>
                  <w:noProof/>
                </w:rPr>
              </w:pPr>
              <w:r>
                <w:rPr>
                  <w:noProof/>
                </w:rPr>
                <w:t xml:space="preserve">Mileva, Y., Bruhn, A., &amp; Weickert, J. (2007). Illumination-robust variational optical flow with photometric invariants. </w:t>
              </w:r>
              <w:r>
                <w:rPr>
                  <w:i/>
                  <w:iCs/>
                  <w:noProof/>
                </w:rPr>
                <w:t>Pattern Recognition. Lecture Notes in Computer Science</w:t>
              </w:r>
              <w:r>
                <w:rPr>
                  <w:noProof/>
                </w:rPr>
                <w:t xml:space="preserve"> </w:t>
              </w:r>
              <w:r>
                <w:rPr>
                  <w:i/>
                  <w:iCs/>
                  <w:noProof/>
                </w:rPr>
                <w:t>, 4713</w:t>
              </w:r>
              <w:r>
                <w:rPr>
                  <w:noProof/>
                </w:rPr>
                <w:t xml:space="preserve"> , 152-162. (F. A. Hamprecht, C. Schnorr, &amp; B. Jahne, Eds.) Berlin: Springer.</w:t>
              </w:r>
            </w:p>
            <w:p w:rsidR="009D729A" w:rsidRDefault="00BE432F" w:rsidP="00EB437A">
              <w:r>
                <w:fldChar w:fldCharType="end"/>
              </w:r>
            </w:p>
          </w:sdtContent>
        </w:sdt>
      </w:sdtContent>
    </w:sdt>
    <w:p w:rsidR="00F97322" w:rsidRDefault="00F97322" w:rsidP="00F97322">
      <w:pPr>
        <w:pStyle w:val="Bibliography"/>
        <w:rPr>
          <w:noProof/>
        </w:rPr>
      </w:pPr>
    </w:p>
    <w:p w:rsidR="00F97322" w:rsidRDefault="00F97322" w:rsidP="00F97322"/>
    <w:p w:rsidR="008F214D" w:rsidRDefault="008F214D" w:rsidP="008F214D"/>
    <w:p w:rsidR="0081688D" w:rsidRDefault="0081688D" w:rsidP="0081688D"/>
    <w:p w:rsidR="0081688D" w:rsidRDefault="0081688D" w:rsidP="0081688D">
      <w:pPr>
        <w:pStyle w:val="Heading1"/>
      </w:pPr>
    </w:p>
    <w:p w:rsidR="00E8080A" w:rsidRDefault="00E8080A" w:rsidP="00E8080A">
      <w:pPr>
        <w:pStyle w:val="Heading1"/>
        <w:rPr>
          <w:lang w:eastAsia="ja-JP"/>
        </w:rPr>
        <w:sectPr w:rsidR="00E8080A" w:rsidSect="005321F2">
          <w:headerReference w:type="default" r:id="rId20"/>
          <w:headerReference w:type="first" r:id="rId21"/>
          <w:footerReference w:type="first" r:id="rId22"/>
          <w:pgSz w:w="12240" w:h="15840" w:code="1"/>
          <w:pgMar w:top="1440" w:right="1800" w:bottom="1440" w:left="1800" w:header="720" w:footer="720" w:gutter="0"/>
          <w:pgNumType w:start="1"/>
          <w:cols w:space="720"/>
          <w:titlePg/>
          <w:docGrid w:linePitch="360"/>
        </w:sectPr>
      </w:pPr>
    </w:p>
    <w:p w:rsidR="00D70CF3" w:rsidRDefault="00D70CF3">
      <w:pPr>
        <w:pStyle w:val="Copyright1"/>
      </w:pPr>
      <w:r>
        <w:lastRenderedPageBreak/>
        <w:t>Notice</w:t>
      </w:r>
    </w:p>
    <w:p w:rsidR="00D70CF3" w:rsidRDefault="00D70CF3">
      <w:pPr>
        <w:pStyle w:val="Copyright2"/>
      </w:pPr>
      <w:r>
        <w:t>ALL NVIDIA DESIGN SPECIFICATIONS, REFERENCE BOARDS, FILES, DRAWINGS, DIAGNOSTICS, LISTS, AND OTHER DOCUMENTS (TOGETHER AND SEPARATELY, “MATERIALS”) ARE BEING PROVIDED “AS IS.” NVIDIA MAKES NO WARRANTIES, EXPRESSED, IMPLIED, STATUTORY, OR OTHERWISE WITH RESPECT TO THE MATERIALS, AND EXPRESSLY DISCLAIMS ALL IMPLIED WARRANTIES OF NONINFRINGEMENT, MERCHANTABILITY, AND FITNESS FOR A PARTICULAR PURPOSE.</w:t>
      </w:r>
    </w:p>
    <w:p w:rsidR="00D70CF3" w:rsidRDefault="00D70CF3">
      <w:pPr>
        <w:pStyle w:val="Copyright2"/>
      </w:pPr>
      <w:r>
        <w:t>Information furnished is believed to be accurate and reliable. However, NVIDIA Corporation assumes no responsibility for the consequences of use of such information or for any infringement of patents or other rights of third parties that may result from its use. No license is granted by implication or otherwise under any patent or patent rights of NVIDIA Corporation. Specifications mentioned in this publication are subject to change without notice. This publication supersedes and replaces all information previously supplied. NVIDIA Corporation products are not authorized for use as critical components in life support devices or systems without express written approval of NVIDIA Corporation.</w:t>
      </w:r>
    </w:p>
    <w:p w:rsidR="00D70CF3" w:rsidRDefault="00D70CF3">
      <w:pPr>
        <w:pStyle w:val="Heading6"/>
        <w:spacing w:after="0"/>
        <w:ind w:left="806"/>
        <w:jc w:val="left"/>
        <w:rPr>
          <w:rFonts w:ascii="Verdana" w:hAnsi="Verdana"/>
          <w:sz w:val="16"/>
        </w:rPr>
      </w:pPr>
    </w:p>
    <w:p w:rsidR="00D70CF3" w:rsidRDefault="00D70CF3">
      <w:pPr>
        <w:pStyle w:val="Copyright2"/>
        <w:rPr>
          <w:b/>
        </w:rPr>
      </w:pPr>
      <w:r>
        <w:rPr>
          <w:b/>
        </w:rPr>
        <w:t>Trademarks</w:t>
      </w:r>
    </w:p>
    <w:p w:rsidR="00D70CF3" w:rsidRDefault="00D70CF3">
      <w:pPr>
        <w:pStyle w:val="Copyright2"/>
      </w:pPr>
      <w:r>
        <w:rPr>
          <w:rFonts w:ascii="Verdana" w:hAnsi="Verdana" w:cs="Verdana"/>
        </w:rPr>
        <w:t xml:space="preserve">NVIDIA, the NVIDIA logo, </w:t>
      </w:r>
      <w:r w:rsidR="00AF180C">
        <w:rPr>
          <w:rFonts w:ascii="Verdana" w:hAnsi="Verdana" w:cs="Verdana"/>
        </w:rPr>
        <w:t xml:space="preserve">GeForce, NVIDIA </w:t>
      </w:r>
      <w:proofErr w:type="spellStart"/>
      <w:r w:rsidR="00AF180C">
        <w:rPr>
          <w:rFonts w:ascii="Verdana" w:hAnsi="Verdana" w:cs="Verdana"/>
        </w:rPr>
        <w:t>Quadro</w:t>
      </w:r>
      <w:proofErr w:type="spellEnd"/>
      <w:r w:rsidR="001F044A">
        <w:rPr>
          <w:rFonts w:ascii="Verdana" w:hAnsi="Verdana" w:cs="Verdana"/>
        </w:rPr>
        <w:t>, and NVIDIA CUDA</w:t>
      </w:r>
      <w:r>
        <w:rPr>
          <w:rFonts w:ascii="Verdana" w:hAnsi="Verdana" w:cs="Verdana"/>
        </w:rPr>
        <w:t xml:space="preserve"> are trademarks or registered trademarks of NVIDIA Corporation </w:t>
      </w:r>
      <w:r>
        <w:rPr>
          <w:rFonts w:ascii="Verdana" w:hAnsi="Verdana" w:cs="Verdana"/>
          <w:color w:val="000000"/>
        </w:rPr>
        <w:t>in the United States and other countries</w:t>
      </w:r>
      <w:r>
        <w:rPr>
          <w:rFonts w:ascii="Verdana" w:hAnsi="Verdana" w:cs="Verdana"/>
        </w:rPr>
        <w:t>. Other company and product names may be trademarks of the respective companies with which they are associated.</w:t>
      </w:r>
    </w:p>
    <w:p w:rsidR="00D70CF3" w:rsidRDefault="00D70CF3">
      <w:pPr>
        <w:pStyle w:val="Heading6"/>
        <w:spacing w:after="0"/>
        <w:ind w:left="806"/>
        <w:jc w:val="left"/>
        <w:rPr>
          <w:rFonts w:ascii="Verdana" w:hAnsi="Verdana" w:cs="Times New Roman"/>
          <w:b w:val="0"/>
          <w:bCs w:val="0"/>
          <w:sz w:val="16"/>
        </w:rPr>
      </w:pPr>
    </w:p>
    <w:p w:rsidR="00D70CF3" w:rsidRDefault="00D70CF3">
      <w:pPr>
        <w:pStyle w:val="Copyright2"/>
        <w:rPr>
          <w:b/>
        </w:rPr>
      </w:pPr>
      <w:r>
        <w:rPr>
          <w:b/>
        </w:rPr>
        <w:t>Copyright</w:t>
      </w:r>
    </w:p>
    <w:p w:rsidR="00D70CF3" w:rsidRDefault="00AF180C">
      <w:pPr>
        <w:pStyle w:val="Copyright2"/>
      </w:pPr>
      <w:r>
        <w:t>© 20</w:t>
      </w:r>
      <w:r w:rsidR="006F0899">
        <w:t>11</w:t>
      </w:r>
      <w:ins w:id="38" w:author="Eric Young" w:date="2012-07-11T23:41:00Z">
        <w:r w:rsidR="008E325E">
          <w:t>-201</w:t>
        </w:r>
      </w:ins>
      <w:ins w:id="39" w:author="Eric Young" w:date="2013-09-03T15:52:00Z">
        <w:r w:rsidR="004548E6">
          <w:t>3</w:t>
        </w:r>
      </w:ins>
      <w:r w:rsidR="00D70CF3">
        <w:t xml:space="preserve"> NVIDIA Corporation. All rights reserved. </w:t>
      </w:r>
    </w:p>
    <w:sectPr w:rsidR="00D70CF3" w:rsidSect="00CC12C3">
      <w:headerReference w:type="first" r:id="rId23"/>
      <w:footerReference w:type="first" r:id="rId24"/>
      <w:pgSz w:w="12240" w:h="15840" w:code="1"/>
      <w:pgMar w:top="1440" w:right="1800" w:bottom="1440" w:left="180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Anton Obukhov" w:date="2011-04-18T11:26:00Z" w:initials="AO">
    <w:p w:rsidR="00014363" w:rsidRDefault="00014363">
      <w:pPr>
        <w:pStyle w:val="CommentText"/>
      </w:pPr>
      <w:r>
        <w:rPr>
          <w:rStyle w:val="CommentReference"/>
        </w:rPr>
        <w:annotationRef/>
      </w:r>
      <w:r>
        <w:t>Invariance?</w:t>
      </w:r>
    </w:p>
  </w:comment>
  <w:comment w:id="5" w:author="Mike Smirnov" w:date="2011-04-26T17:14:00Z" w:initials="MS">
    <w:p w:rsidR="00A65BD2" w:rsidRDefault="00A65BD2">
      <w:pPr>
        <w:pStyle w:val="CommentText"/>
      </w:pPr>
      <w:r>
        <w:rPr>
          <w:rStyle w:val="CommentReference"/>
        </w:rPr>
        <w:annotationRef/>
      </w:r>
      <w:r>
        <w:t>Brightness constancy assumption is widely used term</w:t>
      </w:r>
    </w:p>
  </w:comment>
  <w:comment w:id="8" w:author="Anton Obukhov" w:date="2011-04-18T11:26:00Z" w:initials="AO">
    <w:p w:rsidR="00014363" w:rsidRDefault="00014363">
      <w:pPr>
        <w:pStyle w:val="CommentText"/>
      </w:pPr>
      <w:r>
        <w:rPr>
          <w:rStyle w:val="CommentReference"/>
        </w:rPr>
        <w:annotationRef/>
      </w:r>
      <w:r>
        <w:t>Function?</w:t>
      </w:r>
    </w:p>
  </w:comment>
  <w:comment w:id="7" w:author="Mike Smirnov" w:date="2011-04-26T17:22:00Z" w:initials="MS">
    <w:p w:rsidR="008512F2" w:rsidRDefault="008512F2">
      <w:pPr>
        <w:pStyle w:val="CommentText"/>
      </w:pPr>
      <w:r>
        <w:rPr>
          <w:rStyle w:val="CommentReference"/>
        </w:rPr>
        <w:annotationRef/>
      </w:r>
      <w:r>
        <w:t>Functional. It is a real-valued function on a vector space</w:t>
      </w:r>
    </w:p>
  </w:comment>
  <w:comment w:id="11" w:author="Anton Obukhov" w:date="2011-04-18T11:37:00Z" w:initials="AO">
    <w:p w:rsidR="00014363" w:rsidRDefault="00014363">
      <w:pPr>
        <w:pStyle w:val="CommentText"/>
      </w:pPr>
      <w:r>
        <w:rPr>
          <w:rStyle w:val="CommentReference"/>
        </w:rPr>
        <w:annotationRef/>
      </w:r>
      <w:r>
        <w:t>First time needs to be like “</w:t>
      </w:r>
      <w:r w:rsidRPr="008C6E2C">
        <w:t>Partial differential equation</w:t>
      </w:r>
      <w:r>
        <w:t xml:space="preserve"> (PDE)”</w:t>
      </w:r>
    </w:p>
  </w:comment>
  <w:comment w:id="14" w:author="Mike Smirnov" w:date="2011-04-26T16:25:00Z" w:initials="MS">
    <w:p w:rsidR="0040123C" w:rsidRDefault="0040123C">
      <w:pPr>
        <w:pStyle w:val="CommentText"/>
      </w:pPr>
      <w:r>
        <w:rPr>
          <w:rStyle w:val="CommentReference"/>
        </w:rPr>
        <w:annotationRef/>
      </w:r>
      <w:r>
        <w:t>Lena</w:t>
      </w:r>
    </w:p>
  </w:comment>
  <w:comment w:id="15" w:author="Anton Obukhov" w:date="2011-04-26T16:24:00Z" w:initials="AO">
    <w:p w:rsidR="0040123C" w:rsidRDefault="00014363" w:rsidP="0040123C">
      <w:pPr>
        <w:pStyle w:val="CommentText"/>
      </w:pPr>
      <w:r>
        <w:rPr>
          <w:rStyle w:val="CommentReference"/>
        </w:rPr>
        <w:annotationRef/>
      </w:r>
      <w:r>
        <w:t>Better to take any regular image (Lena) and replicate its borders according to the rule. Right now looks misleading at first glance.</w:t>
      </w:r>
    </w:p>
  </w:comment>
  <w:comment w:id="16" w:author="Mike Smirnov" w:date="2011-04-26T18:14:00Z" w:initials="MS">
    <w:p w:rsidR="0040143F" w:rsidRDefault="0040143F">
      <w:pPr>
        <w:pStyle w:val="CommentText"/>
      </w:pPr>
      <w:r>
        <w:rPr>
          <w:rStyle w:val="CommentReference"/>
        </w:rPr>
        <w:annotationRef/>
      </w:r>
      <w:r>
        <w:t>Changed to horizontal</w:t>
      </w:r>
    </w:p>
  </w:comment>
  <w:comment w:id="17" w:author="Anton Obukhov" w:date="2011-04-18T11:42:00Z" w:initials="AO">
    <w:p w:rsidR="00014363" w:rsidRDefault="00014363">
      <w:pPr>
        <w:pStyle w:val="CommentText"/>
      </w:pPr>
      <w:r>
        <w:rPr>
          <w:rStyle w:val="CommentReference"/>
        </w:rPr>
        <w:annotationRef/>
      </w:r>
      <w:r>
        <w:t>Better horizontal and improve vector visibility</w:t>
      </w:r>
    </w:p>
  </w:comment>
  <w:comment w:id="30" w:author="Anton Obukhov" w:date="2011-04-18T11:43:00Z" w:initials="AO">
    <w:p w:rsidR="00014363" w:rsidRDefault="00014363">
      <w:pPr>
        <w:pStyle w:val="CommentText"/>
      </w:pPr>
      <w:r>
        <w:rPr>
          <w:rStyle w:val="CommentReference"/>
        </w:rPr>
        <w:annotationRef/>
      </w:r>
      <w:r>
        <w:t xml:space="preserve">Might change in future. </w:t>
      </w:r>
      <w:proofErr w:type="spellStart"/>
      <w:r>
        <w:t>Plz</w:t>
      </w:r>
      <w:proofErr w:type="spellEnd"/>
      <w:r>
        <w:t xml:space="preserve"> change to indirect reference (by name)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C1B" w:rsidRDefault="00EE4C1B">
      <w:r>
        <w:separator/>
      </w:r>
    </w:p>
  </w:endnote>
  <w:endnote w:type="continuationSeparator" w:id="0">
    <w:p w:rsidR="00EE4C1B" w:rsidRDefault="00EE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014363">
    <w:pPr>
      <w:pStyle w:val="Footer"/>
      <w:ind w:left="0"/>
    </w:pPr>
  </w:p>
  <w:p w:rsidR="00014363" w:rsidRDefault="00BE432F" w:rsidP="001F4432">
    <w:pPr>
      <w:pStyle w:val="Footer"/>
      <w:pBdr>
        <w:top w:val="single" w:sz="8" w:space="1" w:color="99CC00"/>
      </w:pBdr>
      <w:tabs>
        <w:tab w:val="clear" w:pos="8640"/>
        <w:tab w:val="right" w:pos="8550"/>
      </w:tabs>
      <w:spacing w:before="0" w:after="0"/>
      <w:ind w:left="0"/>
    </w:pPr>
    <w:r>
      <w:rPr>
        <w:rStyle w:val="PageNumber"/>
        <w:rFonts w:ascii="Tahoma" w:hAnsi="Tahoma" w:cs="Tahoma"/>
        <w:sz w:val="16"/>
      </w:rPr>
      <w:fldChar w:fldCharType="begin"/>
    </w:r>
    <w:r w:rsidR="00014363">
      <w:rPr>
        <w:rStyle w:val="PageNumber"/>
        <w:rFonts w:ascii="Tahoma" w:hAnsi="Tahoma" w:cs="Tahoma"/>
        <w:sz w:val="16"/>
      </w:rPr>
      <w:instrText xml:space="preserve"> DATE  \@ "MMMM yyyy" </w:instrText>
    </w:r>
    <w:r>
      <w:rPr>
        <w:rStyle w:val="PageNumber"/>
        <w:rFonts w:ascii="Tahoma" w:hAnsi="Tahoma" w:cs="Tahoma"/>
        <w:sz w:val="16"/>
      </w:rPr>
      <w:fldChar w:fldCharType="separate"/>
    </w:r>
    <w:ins w:id="1" w:author="Eric Young" w:date="2013-09-03T15:52:00Z">
      <w:r w:rsidR="004548E6">
        <w:rPr>
          <w:rStyle w:val="PageNumber"/>
          <w:rFonts w:ascii="Tahoma" w:hAnsi="Tahoma" w:cs="Tahoma"/>
          <w:noProof/>
          <w:sz w:val="16"/>
        </w:rPr>
        <w:t>September 2013</w:t>
      </w:r>
    </w:ins>
    <w:del w:id="2" w:author="Eric Young" w:date="2011-07-11T11:37:00Z">
      <w:r w:rsidR="00014363" w:rsidDel="005321F2">
        <w:rPr>
          <w:rStyle w:val="PageNumber"/>
          <w:rFonts w:ascii="Tahoma" w:hAnsi="Tahoma" w:cs="Tahoma"/>
          <w:noProof/>
          <w:sz w:val="16"/>
        </w:rPr>
        <w:delText>April 2011</w:delText>
      </w:r>
    </w:del>
    <w:r>
      <w:rPr>
        <w:rStyle w:val="PageNumber"/>
        <w:rFonts w:ascii="Tahoma" w:hAnsi="Tahoma" w:cs="Tahoma"/>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EE4C1B">
    <w:pPr>
      <w:pStyle w:val="Footer"/>
    </w:pPr>
    <w:r>
      <w:rPr>
        <w:noProof/>
      </w:rPr>
      <w:pict w14:anchorId="3A58979E">
        <v:shapetype id="_x0000_t202" coordsize="21600,21600" o:spt="202" path="m,l,21600r21600,l21600,xe">
          <v:stroke joinstyle="miter"/>
          <v:path gradientshapeok="t" o:connecttype="rect"/>
        </v:shapetype>
        <v:shape id="_x0000_s2070" type="#_x0000_t202" style="position:absolute;left:0;text-align:left;margin-left:121.5pt;margin-top:-242.1pt;width:281.25pt;height:36.05pt;z-index:251656704" filled="f" stroked="f">
          <v:textbox style="mso-next-textbox:#_x0000_s2070;mso-fit-shape-to-text:t">
            <w:txbxContent>
              <w:p w:rsidR="00014363" w:rsidRPr="00670FC5" w:rsidRDefault="00BE432F">
                <w:pPr>
                  <w:spacing w:before="240"/>
                  <w:ind w:left="180"/>
                  <w:rPr>
                    <w:rFonts w:ascii="Tahoma" w:hAnsi="Tahoma" w:cs="Tahoma"/>
                    <w:sz w:val="18"/>
                    <w:szCs w:val="18"/>
                  </w:rPr>
                </w:pPr>
                <w:r>
                  <w:rPr>
                    <w:rFonts w:ascii="Tahoma" w:hAnsi="Tahoma" w:cs="Tahoma"/>
                    <w:sz w:val="18"/>
                    <w:szCs w:val="18"/>
                  </w:rPr>
                  <w:fldChar w:fldCharType="begin"/>
                </w:r>
                <w:r w:rsidR="00014363">
                  <w:rPr>
                    <w:rFonts w:ascii="Tahoma" w:hAnsi="Tahoma" w:cs="Tahoma"/>
                    <w:sz w:val="18"/>
                    <w:szCs w:val="18"/>
                  </w:rPr>
                  <w:instrText xml:space="preserve"> DATE  \@ "MMMM yyyy" </w:instrText>
                </w:r>
                <w:r>
                  <w:rPr>
                    <w:rFonts w:ascii="Tahoma" w:hAnsi="Tahoma" w:cs="Tahoma"/>
                    <w:sz w:val="18"/>
                    <w:szCs w:val="18"/>
                  </w:rPr>
                  <w:fldChar w:fldCharType="separate"/>
                </w:r>
                <w:ins w:id="3" w:author="Eric Young" w:date="2013-09-03T15:52:00Z">
                  <w:r w:rsidR="004548E6">
                    <w:rPr>
                      <w:rFonts w:ascii="Tahoma" w:hAnsi="Tahoma" w:cs="Tahoma"/>
                      <w:noProof/>
                      <w:sz w:val="18"/>
                      <w:szCs w:val="18"/>
                    </w:rPr>
                    <w:t>September 2013</w:t>
                  </w:r>
                </w:ins>
                <w:del w:id="4" w:author="Eric Young" w:date="2011-07-11T11:37:00Z">
                  <w:r w:rsidR="00014363" w:rsidDel="005321F2">
                    <w:rPr>
                      <w:rFonts w:ascii="Tahoma" w:hAnsi="Tahoma" w:cs="Tahoma"/>
                      <w:noProof/>
                      <w:sz w:val="18"/>
                      <w:szCs w:val="18"/>
                    </w:rPr>
                    <w:delText>April 2011</w:delText>
                  </w:r>
                </w:del>
                <w:r>
                  <w:rPr>
                    <w:rFonts w:ascii="Tahoma" w:hAnsi="Tahoma" w:cs="Tahoma"/>
                    <w:sz w:val="18"/>
                    <w:szCs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014363">
    <w:pPr>
      <w:pStyle w:val="Footer"/>
      <w:ind w:left="0"/>
    </w:pPr>
  </w:p>
  <w:p w:rsidR="00014363" w:rsidRDefault="00BE432F">
    <w:pPr>
      <w:pStyle w:val="Footer"/>
      <w:pBdr>
        <w:top w:val="single" w:sz="8" w:space="5" w:color="73B900"/>
      </w:pBdr>
      <w:tabs>
        <w:tab w:val="clear" w:pos="8640"/>
        <w:tab w:val="right" w:pos="8550"/>
      </w:tabs>
      <w:spacing w:before="0" w:after="0"/>
      <w:ind w:left="0"/>
      <w:rPr>
        <w:rFonts w:ascii="Verdana" w:hAnsi="Verdana"/>
        <w:color w:val="800000"/>
        <w:sz w:val="18"/>
      </w:rPr>
    </w:pPr>
    <w:r>
      <w:rPr>
        <w:rStyle w:val="PageNumber"/>
        <w:rFonts w:ascii="Tahoma" w:hAnsi="Tahoma" w:cs="Tahoma"/>
        <w:sz w:val="16"/>
      </w:rPr>
      <w:fldChar w:fldCharType="begin"/>
    </w:r>
    <w:r w:rsidR="00014363">
      <w:rPr>
        <w:rStyle w:val="PageNumber"/>
        <w:rFonts w:ascii="Tahoma" w:hAnsi="Tahoma" w:cs="Tahoma"/>
        <w:sz w:val="16"/>
      </w:rPr>
      <w:instrText xml:space="preserve"> DATE  \@ "MMMM yyyy" </w:instrText>
    </w:r>
    <w:r>
      <w:rPr>
        <w:rStyle w:val="PageNumber"/>
        <w:rFonts w:ascii="Tahoma" w:hAnsi="Tahoma" w:cs="Tahoma"/>
        <w:sz w:val="16"/>
      </w:rPr>
      <w:fldChar w:fldCharType="separate"/>
    </w:r>
    <w:ins w:id="36" w:author="Eric Young" w:date="2013-09-03T15:52:00Z">
      <w:r w:rsidR="004548E6">
        <w:rPr>
          <w:rStyle w:val="PageNumber"/>
          <w:rFonts w:ascii="Tahoma" w:hAnsi="Tahoma" w:cs="Tahoma"/>
          <w:noProof/>
          <w:sz w:val="16"/>
        </w:rPr>
        <w:t>September 2013</w:t>
      </w:r>
    </w:ins>
    <w:del w:id="37" w:author="Eric Young" w:date="2011-07-11T11:37:00Z">
      <w:r w:rsidR="00014363" w:rsidDel="005321F2">
        <w:rPr>
          <w:rStyle w:val="PageNumber"/>
          <w:rFonts w:ascii="Tahoma" w:hAnsi="Tahoma" w:cs="Tahoma"/>
          <w:noProof/>
          <w:sz w:val="16"/>
        </w:rPr>
        <w:delText>April 2011</w:delText>
      </w:r>
    </w:del>
    <w:r>
      <w:rPr>
        <w:rStyle w:val="PageNumber"/>
        <w:rFonts w:ascii="Tahoma" w:hAnsi="Tahoma" w:cs="Tahoma"/>
        <w:sz w:val="16"/>
      </w:rPr>
      <w:fldChar w:fldCharType="end"/>
    </w:r>
    <w:r w:rsidR="00014363">
      <w:rPr>
        <w:rFonts w:ascii="Tahoma" w:hAnsi="Tahoma" w:cs="Tahoma"/>
        <w:b/>
        <w:bCs/>
        <w:sz w:val="16"/>
      </w:rPr>
      <w:tab/>
    </w:r>
    <w:r w:rsidR="00014363">
      <w:rPr>
        <w:rFonts w:ascii="Tahoma" w:hAnsi="Tahoma" w:cs="Tahoma"/>
        <w:b/>
        <w:bCs/>
        <w:sz w:val="16"/>
      </w:rPr>
      <w:tab/>
    </w:r>
    <w:r>
      <w:rPr>
        <w:rStyle w:val="PageNumber"/>
        <w:rFonts w:ascii="Tahoma" w:hAnsi="Tahoma" w:cs="Tahoma"/>
        <w:bCs/>
        <w:sz w:val="16"/>
      </w:rPr>
      <w:fldChar w:fldCharType="begin"/>
    </w:r>
    <w:r w:rsidR="00014363">
      <w:rPr>
        <w:rStyle w:val="PageNumber"/>
        <w:rFonts w:ascii="Tahoma" w:hAnsi="Tahoma" w:cs="Tahoma"/>
        <w:bCs/>
        <w:sz w:val="16"/>
      </w:rPr>
      <w:instrText xml:space="preserve"> PAGE </w:instrText>
    </w:r>
    <w:r>
      <w:rPr>
        <w:rStyle w:val="PageNumber"/>
        <w:rFonts w:ascii="Tahoma" w:hAnsi="Tahoma" w:cs="Tahoma"/>
        <w:bCs/>
        <w:sz w:val="16"/>
      </w:rPr>
      <w:fldChar w:fldCharType="separate"/>
    </w:r>
    <w:r w:rsidR="004548E6">
      <w:rPr>
        <w:rStyle w:val="PageNumber"/>
        <w:rFonts w:ascii="Tahoma" w:hAnsi="Tahoma" w:cs="Tahoma"/>
        <w:bCs/>
        <w:noProof/>
        <w:sz w:val="16"/>
      </w:rPr>
      <w:t>1</w:t>
    </w:r>
    <w:r>
      <w:rPr>
        <w:rStyle w:val="PageNumber"/>
        <w:rFonts w:ascii="Tahoma" w:hAnsi="Tahoma" w:cs="Tahoma"/>
        <w:bCs/>
        <w:sz w:val="16"/>
      </w:rPr>
      <w:fldChar w:fldCharType="end"/>
    </w:r>
    <w:r w:rsidR="00014363">
      <w:rPr>
        <w:rStyle w:val="PageNumber"/>
        <w:rFonts w:ascii="Tahoma" w:hAnsi="Tahoma" w:cs="Tahoma"/>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Pr="00D733A4" w:rsidRDefault="00014363">
    <w:pPr>
      <w:ind w:left="0"/>
      <w:jc w:val="center"/>
      <w:rPr>
        <w:rFonts w:ascii="Tahoma" w:hAnsi="Tahoma" w:cs="Tahoma"/>
        <w:sz w:val="20"/>
        <w:szCs w:val="20"/>
        <w:lang w:val="es-ES_tradnl"/>
      </w:rPr>
    </w:pPr>
    <w:r>
      <w:rPr>
        <w:noProof/>
      </w:rPr>
      <w:drawing>
        <wp:anchor distT="0" distB="0" distL="114300" distR="114300" simplePos="0" relativeHeight="251658752" behindDoc="0" locked="0" layoutInCell="1" allowOverlap="1" wp14:anchorId="7CEC6830" wp14:editId="146601BC">
          <wp:simplePos x="0" y="0"/>
          <wp:positionH relativeFrom="column">
            <wp:posOffset>2087245</wp:posOffset>
          </wp:positionH>
          <wp:positionV relativeFrom="paragraph">
            <wp:posOffset>-915670</wp:posOffset>
          </wp:positionV>
          <wp:extent cx="1345565" cy="944880"/>
          <wp:effectExtent l="19050" t="0" r="6985" b="0"/>
          <wp:wrapNone/>
          <wp:docPr id="24" name="Picture 24" descr="NVI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VIDIA_Logo"/>
                  <pic:cNvPicPr>
                    <a:picLocks noChangeAspect="1" noChangeArrowheads="1"/>
                  </pic:cNvPicPr>
                </pic:nvPicPr>
                <pic:blipFill>
                  <a:blip r:embed="rId1"/>
                  <a:srcRect/>
                  <a:stretch>
                    <a:fillRect/>
                  </a:stretch>
                </pic:blipFill>
                <pic:spPr bwMode="auto">
                  <a:xfrm>
                    <a:off x="0" y="0"/>
                    <a:ext cx="1345565" cy="944880"/>
                  </a:xfrm>
                  <a:prstGeom prst="rect">
                    <a:avLst/>
                  </a:prstGeom>
                  <a:noFill/>
                  <a:ln w="9525">
                    <a:noFill/>
                    <a:miter lim="800000"/>
                    <a:headEnd/>
                    <a:tailEnd/>
                  </a:ln>
                </pic:spPr>
              </pic:pic>
            </a:graphicData>
          </a:graphic>
        </wp:anchor>
      </w:drawing>
    </w:r>
    <w:r w:rsidRPr="00D733A4">
      <w:rPr>
        <w:rFonts w:ascii="Tahoma" w:hAnsi="Tahoma" w:cs="Tahoma"/>
        <w:sz w:val="20"/>
        <w:szCs w:val="20"/>
        <w:lang w:val="es-ES_tradnl"/>
      </w:rPr>
      <w:t xml:space="preserve">NVIDIA </w:t>
    </w:r>
    <w:proofErr w:type="spellStart"/>
    <w:r w:rsidRPr="00D733A4">
      <w:rPr>
        <w:rFonts w:ascii="Tahoma" w:hAnsi="Tahoma" w:cs="Tahoma"/>
        <w:sz w:val="20"/>
        <w:szCs w:val="20"/>
        <w:lang w:val="es-ES_tradnl"/>
      </w:rPr>
      <w:t>Corporation</w:t>
    </w:r>
    <w:proofErr w:type="spellEnd"/>
    <w:r w:rsidRPr="00D733A4">
      <w:rPr>
        <w:rFonts w:ascii="Tahoma" w:hAnsi="Tahoma" w:cs="Tahoma"/>
        <w:sz w:val="20"/>
        <w:szCs w:val="20"/>
        <w:lang w:val="es-ES_tradnl"/>
      </w:rPr>
      <w:br/>
      <w:t xml:space="preserve">2701 San Tomas </w:t>
    </w:r>
    <w:proofErr w:type="spellStart"/>
    <w:r w:rsidRPr="00D733A4">
      <w:rPr>
        <w:rFonts w:ascii="Tahoma" w:hAnsi="Tahoma" w:cs="Tahoma"/>
        <w:sz w:val="20"/>
        <w:szCs w:val="20"/>
        <w:lang w:val="es-ES_tradnl"/>
      </w:rPr>
      <w:t>Expressway</w:t>
    </w:r>
    <w:proofErr w:type="spellEnd"/>
    <w:r w:rsidRPr="00D733A4">
      <w:rPr>
        <w:rFonts w:ascii="Tahoma" w:hAnsi="Tahoma" w:cs="Tahoma"/>
        <w:sz w:val="20"/>
        <w:szCs w:val="20"/>
        <w:lang w:val="es-ES_tradnl"/>
      </w:rPr>
      <w:br/>
      <w:t>Santa Clara, CA 95050</w:t>
    </w:r>
    <w:r w:rsidRPr="00D733A4">
      <w:rPr>
        <w:rFonts w:ascii="Tahoma" w:hAnsi="Tahoma" w:cs="Tahoma"/>
        <w:sz w:val="20"/>
        <w:szCs w:val="20"/>
        <w:lang w:val="es-ES_tradnl"/>
      </w:rPr>
      <w:br/>
      <w:t>www.nvidia.com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C1B" w:rsidRDefault="00EE4C1B">
      <w:r>
        <w:separator/>
      </w:r>
    </w:p>
  </w:footnote>
  <w:footnote w:type="continuationSeparator" w:id="0">
    <w:p w:rsidR="00EE4C1B" w:rsidRDefault="00EE4C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Pr="0077464F" w:rsidRDefault="00014363">
    <w:pPr>
      <w:spacing w:before="0" w:after="0"/>
      <w:ind w:left="0"/>
      <w:jc w:val="right"/>
      <w:rPr>
        <w:rFonts w:ascii="Tahoma" w:hAnsi="Tahoma" w:cs="Tahoma"/>
        <w:b/>
        <w:color w:val="99CC00"/>
        <w:sz w:val="18"/>
        <w:szCs w:val="18"/>
      </w:rPr>
    </w:pPr>
    <w:r>
      <w:tab/>
    </w:r>
  </w:p>
  <w:p w:rsidR="00014363" w:rsidRDefault="00014363">
    <w:pPr>
      <w:tabs>
        <w:tab w:val="left" w:pos="7836"/>
      </w:tabs>
      <w:ind w:left="0"/>
      <w:rPr>
        <w:rFonts w:ascii="Tahoma" w:hAnsi="Tahoma" w:cs="Tahoma"/>
        <w:b/>
        <w:bCs/>
        <w:color w:val="800000"/>
        <w:sz w:val="18"/>
      </w:rPr>
    </w:pPr>
    <w:r>
      <w:rPr>
        <w:rFonts w:ascii="Tahoma" w:hAnsi="Tahoma" w:cs="Tahoma"/>
        <w:b/>
        <w:bCs/>
        <w:color w:val="800000"/>
        <w:sz w:val="18"/>
      </w:rPr>
      <w:tab/>
    </w:r>
    <w:r>
      <w:rPr>
        <w:rFonts w:ascii="Tahoma" w:hAnsi="Tahoma" w:cs="Tahoma"/>
        <w:b/>
        <w:bCs/>
        <w:color w:val="800000"/>
        <w:sz w:val="18"/>
      </w:rPr>
      <w:tab/>
    </w:r>
    <w:r>
      <w:rPr>
        <w:rFonts w:ascii="Tahoma" w:hAnsi="Tahoma" w:cs="Tahoma"/>
        <w:b/>
        <w:bCs/>
        <w:color w:val="800000"/>
        <w:sz w:val="18"/>
      </w:rPr>
      <w:tab/>
    </w:r>
  </w:p>
  <w:p w:rsidR="00014363" w:rsidRDefault="000143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014363">
    <w:r>
      <w:rPr>
        <w:noProof/>
      </w:rPr>
      <w:drawing>
        <wp:anchor distT="0" distB="0" distL="114300" distR="114300" simplePos="0" relativeHeight="251657728" behindDoc="1" locked="0" layoutInCell="1" allowOverlap="1" wp14:anchorId="7DD5F93B" wp14:editId="14C73C14">
          <wp:simplePos x="0" y="0"/>
          <wp:positionH relativeFrom="column">
            <wp:posOffset>-1162050</wp:posOffset>
          </wp:positionH>
          <wp:positionV relativeFrom="paragraph">
            <wp:posOffset>-458470</wp:posOffset>
          </wp:positionV>
          <wp:extent cx="7804150" cy="10062210"/>
          <wp:effectExtent l="19050" t="0" r="6350" b="0"/>
          <wp:wrapNone/>
          <wp:docPr id="23" name="Picture 23" descr="NV_TechBrief_BKGD_FR_AUG06_rgb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V_TechBrief_BKGD_FR_AUG06_rgb_02"/>
                  <pic:cNvPicPr>
                    <a:picLocks noChangeAspect="1" noChangeArrowheads="1"/>
                  </pic:cNvPicPr>
                </pic:nvPicPr>
                <pic:blipFill>
                  <a:blip r:embed="rId1"/>
                  <a:srcRect/>
                  <a:stretch>
                    <a:fillRect/>
                  </a:stretch>
                </pic:blipFill>
                <pic:spPr bwMode="auto">
                  <a:xfrm>
                    <a:off x="0" y="0"/>
                    <a:ext cx="7804150" cy="100622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014363">
    <w:pPr>
      <w:spacing w:before="0" w:after="0"/>
      <w:ind w:left="0"/>
      <w:jc w:val="right"/>
      <w:rPr>
        <w:rFonts w:ascii="Tahoma" w:hAnsi="Tahoma" w:cs="Tahoma"/>
        <w:color w:val="000000"/>
        <w:sz w:val="18"/>
        <w:szCs w:val="18"/>
      </w:rPr>
    </w:pPr>
    <w:r>
      <w:tab/>
    </w:r>
    <w:r w:rsidR="00EE4C1B">
      <w:rPr>
        <w:rFonts w:ascii="Tahoma" w:hAnsi="Tahoma" w:cs="Tahoma"/>
        <w:bCs/>
        <w:color w:val="000000"/>
        <w:sz w:val="18"/>
      </w:rPr>
      <w:pict w14:anchorId="73BD65C2">
        <v:line id="_x0000_s2061" style="position:absolute;left:0;text-align:left;z-index:251655680;mso-position-horizontal-relative:text;mso-position-vertical-relative:text" from="439.2pt,-35.4pt" to="439.2pt,21pt" strokecolor="#73b900" strokeweight="1pt"/>
      </w:pict>
    </w:r>
    <w:del w:id="34" w:author="Eric Young" w:date="2011-07-11T11:39:00Z">
      <w:r w:rsidDel="005321F2">
        <w:rPr>
          <w:rFonts w:ascii="Tahoma" w:hAnsi="Tahoma" w:cs="Tahoma"/>
          <w:color w:val="000000"/>
          <w:sz w:val="18"/>
          <w:szCs w:val="18"/>
        </w:rPr>
        <w:delText>Title of App Note</w:delText>
      </w:r>
    </w:del>
    <w:ins w:id="35" w:author="Eric Young" w:date="2011-07-11T11:39:00Z">
      <w:r w:rsidR="005321F2">
        <w:rPr>
          <w:rFonts w:ascii="Tahoma" w:hAnsi="Tahoma" w:cs="Tahoma"/>
          <w:color w:val="000000"/>
          <w:sz w:val="18"/>
          <w:szCs w:val="18"/>
        </w:rPr>
        <w:t>Optical Flow Estimation with CUDA</w:t>
      </w:r>
    </w:ins>
  </w:p>
  <w:p w:rsidR="00014363" w:rsidRDefault="00014363">
    <w:pPr>
      <w:tabs>
        <w:tab w:val="left" w:pos="7836"/>
      </w:tabs>
      <w:ind w:left="0"/>
      <w:rPr>
        <w:rFonts w:ascii="Tahoma" w:hAnsi="Tahoma" w:cs="Tahoma"/>
        <w:b/>
        <w:bCs/>
        <w:color w:val="800000"/>
        <w:sz w:val="18"/>
      </w:rPr>
    </w:pPr>
    <w:r>
      <w:rPr>
        <w:rFonts w:ascii="Tahoma" w:hAnsi="Tahoma" w:cs="Tahoma"/>
        <w:b/>
        <w:bCs/>
        <w:color w:val="800000"/>
        <w:sz w:val="18"/>
      </w:rPr>
      <w:tab/>
    </w:r>
    <w:r>
      <w:rPr>
        <w:rFonts w:ascii="Tahoma" w:hAnsi="Tahoma" w:cs="Tahoma"/>
        <w:b/>
        <w:bCs/>
        <w:color w:val="800000"/>
        <w:sz w:val="18"/>
      </w:rPr>
      <w:tab/>
    </w:r>
    <w:r>
      <w:rPr>
        <w:rFonts w:ascii="Tahoma" w:hAnsi="Tahoma" w:cs="Tahoma"/>
        <w:b/>
        <w:bCs/>
        <w:color w:val="800000"/>
        <w:sz w:val="18"/>
      </w:rPr>
      <w:tab/>
    </w:r>
  </w:p>
  <w:p w:rsidR="00014363" w:rsidRDefault="00014363">
    <w:pPr>
      <w:tabs>
        <w:tab w:val="left" w:pos="7836"/>
      </w:tabs>
      <w:ind w:left="0"/>
      <w:rPr>
        <w:rFonts w:ascii="Tahoma" w:hAnsi="Tahoma" w:cs="Tahoma"/>
        <w:b/>
        <w:bCs/>
        <w:color w:val="800000"/>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014363">
    <w:r>
      <w:rPr>
        <w:noProof/>
      </w:rPr>
      <w:drawing>
        <wp:anchor distT="0" distB="0" distL="114300" distR="114300" simplePos="0" relativeHeight="251659776" behindDoc="1" locked="0" layoutInCell="1" allowOverlap="1" wp14:anchorId="43F5A9C1" wp14:editId="427E28B4">
          <wp:simplePos x="0" y="0"/>
          <wp:positionH relativeFrom="column">
            <wp:posOffset>-1143000</wp:posOffset>
          </wp:positionH>
          <wp:positionV relativeFrom="paragraph">
            <wp:posOffset>-458470</wp:posOffset>
          </wp:positionV>
          <wp:extent cx="7772400" cy="1635760"/>
          <wp:effectExtent l="19050" t="0" r="0" b="0"/>
          <wp:wrapNone/>
          <wp:docPr id="26" name="Picture 26" descr="NV_TechBrief_BKG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V_TechBrief_BKGD_header"/>
                  <pic:cNvPicPr>
                    <a:picLocks noChangeAspect="1" noChangeArrowheads="1"/>
                  </pic:cNvPicPr>
                </pic:nvPicPr>
                <pic:blipFill>
                  <a:blip r:embed="rId1"/>
                  <a:srcRect/>
                  <a:stretch>
                    <a:fillRect/>
                  </a:stretch>
                </pic:blipFill>
                <pic:spPr bwMode="auto">
                  <a:xfrm>
                    <a:off x="0" y="0"/>
                    <a:ext cx="7772400" cy="163576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63" w:rsidRDefault="000143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1D0"/>
      </v:shape>
    </w:pict>
  </w:numPicBullet>
  <w:abstractNum w:abstractNumId="0">
    <w:nsid w:val="FFFFFF7C"/>
    <w:multiLevelType w:val="singleLevel"/>
    <w:tmpl w:val="E544185C"/>
    <w:lvl w:ilvl="0">
      <w:start w:val="1"/>
      <w:numFmt w:val="decimal"/>
      <w:pStyle w:val="ListNumber5"/>
      <w:lvlText w:val="%1."/>
      <w:lvlJc w:val="left"/>
      <w:pPr>
        <w:tabs>
          <w:tab w:val="num" w:pos="1069"/>
        </w:tabs>
        <w:ind w:left="1069" w:hanging="360"/>
      </w:pPr>
    </w:lvl>
  </w:abstractNum>
  <w:abstractNum w:abstractNumId="1">
    <w:nsid w:val="FFFFFF7D"/>
    <w:multiLevelType w:val="singleLevel"/>
    <w:tmpl w:val="5232D4A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5F646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5A458DE"/>
    <w:lvl w:ilvl="0">
      <w:start w:val="1"/>
      <w:numFmt w:val="lowerLetter"/>
      <w:pStyle w:val="ListNumber2"/>
      <w:lvlText w:val="%1)"/>
      <w:lvlJc w:val="left"/>
      <w:pPr>
        <w:tabs>
          <w:tab w:val="num" w:pos="2160"/>
        </w:tabs>
        <w:ind w:left="2160" w:hanging="360"/>
      </w:pPr>
      <w:rPr>
        <w:rFonts w:ascii="Garamond" w:hAnsi="Garamond" w:hint="default"/>
        <w:b w:val="0"/>
        <w:i w:val="0"/>
        <w:sz w:val="22"/>
        <w:szCs w:val="22"/>
      </w:rPr>
    </w:lvl>
  </w:abstractNum>
  <w:abstractNum w:abstractNumId="4">
    <w:nsid w:val="FFFFFF80"/>
    <w:multiLevelType w:val="singleLevel"/>
    <w:tmpl w:val="37CE24F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E2CAE1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4DAA852"/>
    <w:lvl w:ilvl="0">
      <w:start w:val="1"/>
      <w:numFmt w:val="bullet"/>
      <w:lvlText w:val=""/>
      <w:lvlJc w:val="left"/>
      <w:pPr>
        <w:tabs>
          <w:tab w:val="num" w:pos="2520"/>
        </w:tabs>
        <w:ind w:left="2520" w:hanging="360"/>
      </w:pPr>
      <w:rPr>
        <w:rFonts w:ascii="Wingdings" w:hAnsi="Wingdings" w:hint="default"/>
        <w:color w:val="73B900"/>
        <w:sz w:val="22"/>
      </w:rPr>
    </w:lvl>
  </w:abstractNum>
  <w:abstractNum w:abstractNumId="7">
    <w:nsid w:val="FFFFFF83"/>
    <w:multiLevelType w:val="singleLevel"/>
    <w:tmpl w:val="A9349FA2"/>
    <w:lvl w:ilvl="0">
      <w:start w:val="1"/>
      <w:numFmt w:val="bullet"/>
      <w:pStyle w:val="ListBullet2"/>
      <w:lvlText w:val=""/>
      <w:lvlJc w:val="left"/>
      <w:pPr>
        <w:tabs>
          <w:tab w:val="num" w:pos="2160"/>
        </w:tabs>
        <w:ind w:left="2160" w:hanging="360"/>
      </w:pPr>
      <w:rPr>
        <w:rFonts w:ascii="Wingdings" w:hAnsi="Wingdings" w:hint="default"/>
        <w:color w:val="73B900"/>
      </w:rPr>
    </w:lvl>
  </w:abstractNum>
  <w:abstractNum w:abstractNumId="8">
    <w:nsid w:val="FFFFFF88"/>
    <w:multiLevelType w:val="singleLevel"/>
    <w:tmpl w:val="80CEE42A"/>
    <w:lvl w:ilvl="0">
      <w:start w:val="1"/>
      <w:numFmt w:val="decimal"/>
      <w:pStyle w:val="ListNumber"/>
      <w:lvlText w:val="%1."/>
      <w:lvlJc w:val="left"/>
      <w:pPr>
        <w:tabs>
          <w:tab w:val="num" w:pos="1980"/>
        </w:tabs>
        <w:ind w:left="1980" w:hanging="360"/>
      </w:pPr>
      <w:rPr>
        <w:rFonts w:ascii="Garamond" w:hAnsi="Garamond" w:hint="default"/>
        <w:b w:val="0"/>
        <w:i w:val="0"/>
        <w:sz w:val="22"/>
        <w:szCs w:val="22"/>
      </w:rPr>
    </w:lvl>
  </w:abstractNum>
  <w:abstractNum w:abstractNumId="9">
    <w:nsid w:val="FFFFFF89"/>
    <w:multiLevelType w:val="singleLevel"/>
    <w:tmpl w:val="448AD710"/>
    <w:lvl w:ilvl="0">
      <w:start w:val="1"/>
      <w:numFmt w:val="bullet"/>
      <w:pStyle w:val="ListBullet"/>
      <w:lvlText w:val=""/>
      <w:lvlJc w:val="left"/>
      <w:pPr>
        <w:tabs>
          <w:tab w:val="num" w:pos="1800"/>
        </w:tabs>
        <w:ind w:left="1800" w:hanging="360"/>
      </w:pPr>
      <w:rPr>
        <w:rFonts w:ascii="Wingdings" w:hAnsi="Wingdings" w:hint="default"/>
        <w:color w:val="73B900"/>
        <w:sz w:val="18"/>
      </w:rPr>
    </w:lvl>
  </w:abstractNum>
  <w:abstractNum w:abstractNumId="10">
    <w:nsid w:val="01C8023D"/>
    <w:multiLevelType w:val="hybridMultilevel"/>
    <w:tmpl w:val="224E6CEE"/>
    <w:lvl w:ilvl="0" w:tplc="EE3AB8D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6017324"/>
    <w:multiLevelType w:val="hybridMultilevel"/>
    <w:tmpl w:val="E91C57A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0AA80E22"/>
    <w:multiLevelType w:val="multilevel"/>
    <w:tmpl w:val="1FA42DB2"/>
    <w:lvl w:ilvl="0">
      <w:start w:val="1"/>
      <w:numFmt w:val="none"/>
      <w:pStyle w:val="Note"/>
      <w:lvlText w:val="Note:"/>
      <w:lvlJc w:val="left"/>
      <w:pPr>
        <w:tabs>
          <w:tab w:val="num" w:pos="1440"/>
        </w:tabs>
        <w:ind w:left="1080" w:hanging="360"/>
      </w:pPr>
      <w:rPr>
        <w:rFonts w:ascii="Tahoma" w:hAnsi="Tahoma" w:hint="default"/>
        <w:b/>
        <w:i w:val="0"/>
        <w:color w:val="800000"/>
        <w:sz w:val="1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3">
    <w:nsid w:val="0EF15B1F"/>
    <w:multiLevelType w:val="hybridMultilevel"/>
    <w:tmpl w:val="5C9655E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0479DE"/>
    <w:multiLevelType w:val="hybridMultilevel"/>
    <w:tmpl w:val="F8687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E0E38A7"/>
    <w:multiLevelType w:val="hybridMultilevel"/>
    <w:tmpl w:val="4ED4742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2FA34A77"/>
    <w:multiLevelType w:val="multilevel"/>
    <w:tmpl w:val="BD944690"/>
    <w:lvl w:ilvl="0">
      <w:start w:val="1"/>
      <w:numFmt w:val="none"/>
      <w:lvlText w:val="Note:"/>
      <w:lvlJc w:val="left"/>
      <w:pPr>
        <w:tabs>
          <w:tab w:val="num" w:pos="3600"/>
        </w:tabs>
        <w:ind w:left="3240" w:hanging="360"/>
      </w:pPr>
      <w:rPr>
        <w:rFonts w:ascii="Tahoma" w:hAnsi="Tahoma" w:hint="default"/>
        <w:b/>
        <w:i w:val="0"/>
        <w:color w:val="800000"/>
        <w:sz w:val="18"/>
      </w:rPr>
    </w:lvl>
    <w:lvl w:ilvl="1">
      <w:start w:val="1"/>
      <w:numFmt w:val="bullet"/>
      <w:lvlText w:val=""/>
      <w:lvlJc w:val="left"/>
      <w:pPr>
        <w:tabs>
          <w:tab w:val="num" w:pos="3600"/>
        </w:tabs>
        <w:ind w:left="3600" w:hanging="360"/>
      </w:pPr>
      <w:rPr>
        <w:rFonts w:ascii="Wingdings" w:hAnsi="Wingdings"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
      <w:lvlJc w:val="left"/>
      <w:pPr>
        <w:tabs>
          <w:tab w:val="num" w:pos="4680"/>
        </w:tabs>
        <w:ind w:left="4680" w:hanging="360"/>
      </w:pPr>
      <w:rPr>
        <w:rFonts w:ascii="Symbol" w:hAnsi="Symbol"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400"/>
        </w:tabs>
        <w:ind w:left="5400" w:hanging="360"/>
      </w:pPr>
      <w:rPr>
        <w:rFonts w:ascii="Wingdings" w:hAnsi="Wingdings"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120"/>
        </w:tabs>
        <w:ind w:left="6120" w:hanging="360"/>
      </w:pPr>
      <w:rPr>
        <w:rFonts w:ascii="Symbol" w:hAnsi="Symbol" w:hint="default"/>
      </w:rPr>
    </w:lvl>
  </w:abstractNum>
  <w:abstractNum w:abstractNumId="17">
    <w:nsid w:val="30E632B1"/>
    <w:multiLevelType w:val="hybridMultilevel"/>
    <w:tmpl w:val="BF548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B6472E"/>
    <w:multiLevelType w:val="multilevel"/>
    <w:tmpl w:val="19204018"/>
    <w:lvl w:ilvl="0">
      <w:start w:val="1"/>
      <w:numFmt w:val="none"/>
      <w:lvlText w:val="Note:"/>
      <w:lvlJc w:val="left"/>
      <w:pPr>
        <w:tabs>
          <w:tab w:val="num" w:pos="2160"/>
        </w:tabs>
        <w:ind w:left="1800" w:hanging="360"/>
      </w:pPr>
      <w:rPr>
        <w:rFonts w:ascii="Tahoma" w:hAnsi="Tahoma" w:hint="default"/>
        <w:b/>
        <w:i w:val="0"/>
        <w:color w:val="73B900"/>
        <w:sz w:val="18"/>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19">
    <w:nsid w:val="39AD6193"/>
    <w:multiLevelType w:val="multilevel"/>
    <w:tmpl w:val="62E2FBE4"/>
    <w:lvl w:ilvl="0">
      <w:start w:val="1"/>
      <w:numFmt w:val="none"/>
      <w:lvlText w:val="Note:"/>
      <w:lvlJc w:val="left"/>
      <w:pPr>
        <w:tabs>
          <w:tab w:val="num" w:pos="3600"/>
        </w:tabs>
        <w:ind w:left="3240" w:hanging="360"/>
      </w:pPr>
      <w:rPr>
        <w:rFonts w:ascii="Tahoma" w:hAnsi="Tahoma" w:hint="default"/>
        <w:b/>
        <w:i w:val="0"/>
        <w:color w:val="800000"/>
        <w:sz w:val="18"/>
      </w:rPr>
    </w:lvl>
    <w:lvl w:ilvl="1">
      <w:start w:val="1"/>
      <w:numFmt w:val="bullet"/>
      <w:lvlText w:val=""/>
      <w:lvlJc w:val="left"/>
      <w:pPr>
        <w:tabs>
          <w:tab w:val="num" w:pos="3600"/>
        </w:tabs>
        <w:ind w:left="3600" w:hanging="360"/>
      </w:pPr>
      <w:rPr>
        <w:rFonts w:ascii="Wingdings" w:hAnsi="Wingdings"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
      <w:lvlJc w:val="left"/>
      <w:pPr>
        <w:tabs>
          <w:tab w:val="num" w:pos="4680"/>
        </w:tabs>
        <w:ind w:left="4680" w:hanging="360"/>
      </w:pPr>
      <w:rPr>
        <w:rFonts w:ascii="Symbol" w:hAnsi="Symbol"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400"/>
        </w:tabs>
        <w:ind w:left="5400" w:hanging="360"/>
      </w:pPr>
      <w:rPr>
        <w:rFonts w:ascii="Wingdings" w:hAnsi="Wingdings"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120"/>
        </w:tabs>
        <w:ind w:left="6120" w:hanging="360"/>
      </w:pPr>
      <w:rPr>
        <w:rFonts w:ascii="Symbol" w:hAnsi="Symbol" w:hint="default"/>
      </w:rPr>
    </w:lvl>
  </w:abstractNum>
  <w:abstractNum w:abstractNumId="20">
    <w:nsid w:val="39E83F2A"/>
    <w:multiLevelType w:val="hybridMultilevel"/>
    <w:tmpl w:val="C77EB05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B173047"/>
    <w:multiLevelType w:val="multilevel"/>
    <w:tmpl w:val="81B2F46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
    <w:nsid w:val="3F0F70FB"/>
    <w:multiLevelType w:val="hybridMultilevel"/>
    <w:tmpl w:val="35A42CC4"/>
    <w:lvl w:ilvl="0" w:tplc="2CC88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916CD4"/>
    <w:multiLevelType w:val="hybridMultilevel"/>
    <w:tmpl w:val="8A4E7310"/>
    <w:lvl w:ilvl="0" w:tplc="9878DFF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54E751D"/>
    <w:multiLevelType w:val="hybridMultilevel"/>
    <w:tmpl w:val="908839E6"/>
    <w:lvl w:ilvl="0" w:tplc="61B25738">
      <w:start w:val="1"/>
      <w:numFmt w:val="bullet"/>
      <w:pStyle w:val="ListBullet3"/>
      <w:lvlText w:val=""/>
      <w:lvlJc w:val="left"/>
      <w:pPr>
        <w:tabs>
          <w:tab w:val="num" w:pos="2520"/>
        </w:tabs>
        <w:ind w:left="2520" w:hanging="360"/>
      </w:pPr>
      <w:rPr>
        <w:rFonts w:ascii="Wingdings" w:hAnsi="Wingdings" w:hint="default"/>
        <w:color w:val="00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3204F1"/>
    <w:multiLevelType w:val="hybridMultilevel"/>
    <w:tmpl w:val="F6A60A96"/>
    <w:lvl w:ilvl="0" w:tplc="6AFA8F52">
      <w:start w:val="1"/>
      <w:numFmt w:val="bullet"/>
      <w:pStyle w:val="CellBullet"/>
      <w:lvlText w:val=""/>
      <w:lvlJc w:val="left"/>
      <w:pPr>
        <w:tabs>
          <w:tab w:val="num" w:pos="2520"/>
        </w:tabs>
        <w:ind w:left="2520" w:hanging="360"/>
      </w:pPr>
      <w:rPr>
        <w:rFonts w:ascii="Symbol" w:hAnsi="Symbol" w:hint="default"/>
        <w:color w:val="99CC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0614B2"/>
    <w:multiLevelType w:val="hybridMultilevel"/>
    <w:tmpl w:val="56A0C3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F4B3D42"/>
    <w:multiLevelType w:val="hybridMultilevel"/>
    <w:tmpl w:val="71926A78"/>
    <w:lvl w:ilvl="0" w:tplc="829E8E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56C6041"/>
    <w:multiLevelType w:val="hybridMultilevel"/>
    <w:tmpl w:val="317E0BF0"/>
    <w:lvl w:ilvl="0" w:tplc="632AAE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8173E95"/>
    <w:multiLevelType w:val="hybridMultilevel"/>
    <w:tmpl w:val="E95ABBA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E762AD"/>
    <w:multiLevelType w:val="hybridMultilevel"/>
    <w:tmpl w:val="02641FD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F8F2DE5"/>
    <w:multiLevelType w:val="multilevel"/>
    <w:tmpl w:val="9DAE8D1E"/>
    <w:lvl w:ilvl="0">
      <w:start w:val="1"/>
      <w:numFmt w:val="none"/>
      <w:lvlText w:val="Important:"/>
      <w:lvlJc w:val="left"/>
      <w:pPr>
        <w:tabs>
          <w:tab w:val="num" w:pos="3600"/>
        </w:tabs>
        <w:ind w:left="3240" w:hanging="360"/>
      </w:pPr>
      <w:rPr>
        <w:rFonts w:ascii="Tahoma" w:hAnsi="Tahoma" w:hint="default"/>
        <w:b/>
        <w:i w:val="0"/>
        <w:color w:val="800000"/>
        <w:sz w:val="18"/>
      </w:rPr>
    </w:lvl>
    <w:lvl w:ilvl="1">
      <w:start w:val="1"/>
      <w:numFmt w:val="bullet"/>
      <w:lvlText w:val=""/>
      <w:lvlJc w:val="left"/>
      <w:pPr>
        <w:tabs>
          <w:tab w:val="num" w:pos="3600"/>
        </w:tabs>
        <w:ind w:left="3600" w:hanging="360"/>
      </w:pPr>
      <w:rPr>
        <w:rFonts w:ascii="Wingdings" w:hAnsi="Wingdings"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
      <w:lvlJc w:val="left"/>
      <w:pPr>
        <w:tabs>
          <w:tab w:val="num" w:pos="4680"/>
        </w:tabs>
        <w:ind w:left="4680" w:hanging="360"/>
      </w:pPr>
      <w:rPr>
        <w:rFonts w:ascii="Symbol" w:hAnsi="Symbol"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400"/>
        </w:tabs>
        <w:ind w:left="5400" w:hanging="360"/>
      </w:pPr>
      <w:rPr>
        <w:rFonts w:ascii="Wingdings" w:hAnsi="Wingdings"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120"/>
        </w:tabs>
        <w:ind w:left="6120" w:hanging="360"/>
      </w:pPr>
      <w:rPr>
        <w:rFonts w:ascii="Symbol" w:hAnsi="Symbol" w:hint="default"/>
      </w:rPr>
    </w:lvl>
  </w:abstractNum>
  <w:abstractNum w:abstractNumId="32">
    <w:nsid w:val="65BB0E37"/>
    <w:multiLevelType w:val="hybridMultilevel"/>
    <w:tmpl w:val="AF0CFC8C"/>
    <w:lvl w:ilvl="0" w:tplc="CBE80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B02006"/>
    <w:multiLevelType w:val="hybridMultilevel"/>
    <w:tmpl w:val="59D262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A247DC3"/>
    <w:multiLevelType w:val="hybridMultilevel"/>
    <w:tmpl w:val="E4A4F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E7519BF"/>
    <w:multiLevelType w:val="hybridMultilevel"/>
    <w:tmpl w:val="B44C4732"/>
    <w:lvl w:ilvl="0" w:tplc="90F6B4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EBA697D"/>
    <w:multiLevelType w:val="multilevel"/>
    <w:tmpl w:val="05D2A9EE"/>
    <w:lvl w:ilvl="0">
      <w:start w:val="1"/>
      <w:numFmt w:val="bullet"/>
      <w:lvlText w:val=""/>
      <w:lvlJc w:val="left"/>
      <w:pPr>
        <w:tabs>
          <w:tab w:val="num" w:pos="2520"/>
        </w:tabs>
        <w:ind w:left="2520" w:hanging="360"/>
      </w:pPr>
      <w:rPr>
        <w:rFonts w:ascii="Wingdings" w:hAnsi="Wingdings"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8"/>
  </w:num>
  <w:num w:numId="5">
    <w:abstractNumId w:val="3"/>
  </w:num>
  <w:num w:numId="6">
    <w:abstractNumId w:val="12"/>
  </w:num>
  <w:num w:numId="7">
    <w:abstractNumId w:val="5"/>
  </w:num>
  <w:num w:numId="8">
    <w:abstractNumId w:val="4"/>
  </w:num>
  <w:num w:numId="9">
    <w:abstractNumId w:val="2"/>
  </w:num>
  <w:num w:numId="10">
    <w:abstractNumId w:val="1"/>
  </w:num>
  <w:num w:numId="11">
    <w:abstractNumId w:val="0"/>
  </w:num>
  <w:num w:numId="12">
    <w:abstractNumId w:val="25"/>
  </w:num>
  <w:num w:numId="13">
    <w:abstractNumId w:val="11"/>
  </w:num>
  <w:num w:numId="14">
    <w:abstractNumId w:val="33"/>
  </w:num>
  <w:num w:numId="15">
    <w:abstractNumId w:val="13"/>
  </w:num>
  <w:num w:numId="16">
    <w:abstractNumId w:val="23"/>
  </w:num>
  <w:num w:numId="17">
    <w:abstractNumId w:val="29"/>
  </w:num>
  <w:num w:numId="18">
    <w:abstractNumId w:val="30"/>
  </w:num>
  <w:num w:numId="19">
    <w:abstractNumId w:val="35"/>
  </w:num>
  <w:num w:numId="20">
    <w:abstractNumId w:val="19"/>
  </w:num>
  <w:num w:numId="21">
    <w:abstractNumId w:val="31"/>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6"/>
  </w:num>
  <w:num w:numId="27">
    <w:abstractNumId w:val="18"/>
  </w:num>
  <w:num w:numId="28">
    <w:abstractNumId w:val="24"/>
  </w:num>
  <w:num w:numId="29">
    <w:abstractNumId w:val="36"/>
  </w:num>
  <w:num w:numId="30">
    <w:abstractNumId w:val="26"/>
  </w:num>
  <w:num w:numId="31">
    <w:abstractNumId w:val="15"/>
  </w:num>
  <w:num w:numId="32">
    <w:abstractNumId w:val="22"/>
  </w:num>
  <w:num w:numId="33">
    <w:abstractNumId w:val="14"/>
  </w:num>
  <w:num w:numId="34">
    <w:abstractNumId w:val="17"/>
  </w:num>
  <w:num w:numId="35">
    <w:abstractNumId w:val="20"/>
  </w:num>
  <w:num w:numId="36">
    <w:abstractNumId w:val="34"/>
  </w:num>
  <w:num w:numId="37">
    <w:abstractNumId w:val="32"/>
  </w:num>
  <w:num w:numId="38">
    <w:abstractNumId w:val="27"/>
  </w:num>
  <w:num w:numId="39">
    <w:abstractNumId w:val="10"/>
  </w:num>
  <w:num w:numId="40">
    <w:abstractNumId w:val="21"/>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noPunctuationKerning/>
  <w:characterSpacingControl w:val="doNotCompress"/>
  <w:hdrShapeDefaults>
    <o:shapedefaults v:ext="edit" spidmax="2071">
      <o:colormru v:ext="edit" colors="#73b9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33A4"/>
    <w:rsid w:val="00014363"/>
    <w:rsid w:val="00034390"/>
    <w:rsid w:val="00042614"/>
    <w:rsid w:val="00050547"/>
    <w:rsid w:val="0005444C"/>
    <w:rsid w:val="000678CD"/>
    <w:rsid w:val="0008344C"/>
    <w:rsid w:val="0009669A"/>
    <w:rsid w:val="00097C79"/>
    <w:rsid w:val="000A09A9"/>
    <w:rsid w:val="000D1E60"/>
    <w:rsid w:val="000D459A"/>
    <w:rsid w:val="000F0739"/>
    <w:rsid w:val="00104063"/>
    <w:rsid w:val="00165358"/>
    <w:rsid w:val="00185A1E"/>
    <w:rsid w:val="001A365E"/>
    <w:rsid w:val="001B72D9"/>
    <w:rsid w:val="001C1BC4"/>
    <w:rsid w:val="001D3D84"/>
    <w:rsid w:val="001F044A"/>
    <w:rsid w:val="001F4432"/>
    <w:rsid w:val="001F492F"/>
    <w:rsid w:val="00200513"/>
    <w:rsid w:val="0020619B"/>
    <w:rsid w:val="002105CC"/>
    <w:rsid w:val="00211E4B"/>
    <w:rsid w:val="00235280"/>
    <w:rsid w:val="0025017A"/>
    <w:rsid w:val="002A6200"/>
    <w:rsid w:val="002B0AC1"/>
    <w:rsid w:val="002B21C2"/>
    <w:rsid w:val="002C0851"/>
    <w:rsid w:val="002D1116"/>
    <w:rsid w:val="0031530D"/>
    <w:rsid w:val="00332B29"/>
    <w:rsid w:val="00335F38"/>
    <w:rsid w:val="00351A2E"/>
    <w:rsid w:val="003752FB"/>
    <w:rsid w:val="0038176E"/>
    <w:rsid w:val="00392DD5"/>
    <w:rsid w:val="003950E5"/>
    <w:rsid w:val="003C5459"/>
    <w:rsid w:val="003D2D48"/>
    <w:rsid w:val="003F5D23"/>
    <w:rsid w:val="0040122A"/>
    <w:rsid w:val="0040123C"/>
    <w:rsid w:val="0040143F"/>
    <w:rsid w:val="004310DB"/>
    <w:rsid w:val="00435091"/>
    <w:rsid w:val="004548E6"/>
    <w:rsid w:val="00470DD9"/>
    <w:rsid w:val="004A1E9D"/>
    <w:rsid w:val="004B26C0"/>
    <w:rsid w:val="004B32A7"/>
    <w:rsid w:val="004C416D"/>
    <w:rsid w:val="00514567"/>
    <w:rsid w:val="00522C14"/>
    <w:rsid w:val="005321F2"/>
    <w:rsid w:val="00552E98"/>
    <w:rsid w:val="0056347C"/>
    <w:rsid w:val="00570C05"/>
    <w:rsid w:val="00582364"/>
    <w:rsid w:val="00591232"/>
    <w:rsid w:val="00597E2F"/>
    <w:rsid w:val="005A2D1A"/>
    <w:rsid w:val="005A476D"/>
    <w:rsid w:val="005B3F53"/>
    <w:rsid w:val="005E68C1"/>
    <w:rsid w:val="00602826"/>
    <w:rsid w:val="00607E2B"/>
    <w:rsid w:val="00625F09"/>
    <w:rsid w:val="00627CBC"/>
    <w:rsid w:val="00645573"/>
    <w:rsid w:val="00696F19"/>
    <w:rsid w:val="006A266A"/>
    <w:rsid w:val="006A4A7F"/>
    <w:rsid w:val="006B0751"/>
    <w:rsid w:val="006B25E2"/>
    <w:rsid w:val="006B3CD8"/>
    <w:rsid w:val="006F0899"/>
    <w:rsid w:val="006F152B"/>
    <w:rsid w:val="006F5620"/>
    <w:rsid w:val="00703EB2"/>
    <w:rsid w:val="0072549F"/>
    <w:rsid w:val="00730DBF"/>
    <w:rsid w:val="00735155"/>
    <w:rsid w:val="007373F1"/>
    <w:rsid w:val="00743ED5"/>
    <w:rsid w:val="007626A2"/>
    <w:rsid w:val="00785187"/>
    <w:rsid w:val="007A54F8"/>
    <w:rsid w:val="007D3343"/>
    <w:rsid w:val="007D57EA"/>
    <w:rsid w:val="007D7B9A"/>
    <w:rsid w:val="007F05E5"/>
    <w:rsid w:val="00800EE3"/>
    <w:rsid w:val="00806C1B"/>
    <w:rsid w:val="0081688D"/>
    <w:rsid w:val="00823DF7"/>
    <w:rsid w:val="008321C9"/>
    <w:rsid w:val="008512F2"/>
    <w:rsid w:val="008701E6"/>
    <w:rsid w:val="0087202E"/>
    <w:rsid w:val="00881C48"/>
    <w:rsid w:val="008A1037"/>
    <w:rsid w:val="008C0938"/>
    <w:rsid w:val="008C6E2C"/>
    <w:rsid w:val="008C7C38"/>
    <w:rsid w:val="008E325E"/>
    <w:rsid w:val="008F214D"/>
    <w:rsid w:val="008F66B1"/>
    <w:rsid w:val="009028B7"/>
    <w:rsid w:val="009101B8"/>
    <w:rsid w:val="00912B1C"/>
    <w:rsid w:val="00922DF0"/>
    <w:rsid w:val="009317F1"/>
    <w:rsid w:val="0093311E"/>
    <w:rsid w:val="00943A69"/>
    <w:rsid w:val="0094575F"/>
    <w:rsid w:val="009457F8"/>
    <w:rsid w:val="00946F77"/>
    <w:rsid w:val="00966062"/>
    <w:rsid w:val="00991ECD"/>
    <w:rsid w:val="00997D99"/>
    <w:rsid w:val="009A2DC3"/>
    <w:rsid w:val="009A771B"/>
    <w:rsid w:val="009B17A6"/>
    <w:rsid w:val="009B2987"/>
    <w:rsid w:val="009C01E5"/>
    <w:rsid w:val="009D11B2"/>
    <w:rsid w:val="009D729A"/>
    <w:rsid w:val="009E5D18"/>
    <w:rsid w:val="00A12659"/>
    <w:rsid w:val="00A2796D"/>
    <w:rsid w:val="00A328DF"/>
    <w:rsid w:val="00A471E7"/>
    <w:rsid w:val="00A622BA"/>
    <w:rsid w:val="00A65BD2"/>
    <w:rsid w:val="00AC5205"/>
    <w:rsid w:val="00AE1A8F"/>
    <w:rsid w:val="00AE24ED"/>
    <w:rsid w:val="00AF180C"/>
    <w:rsid w:val="00B164EE"/>
    <w:rsid w:val="00B576D8"/>
    <w:rsid w:val="00B57CA3"/>
    <w:rsid w:val="00B61975"/>
    <w:rsid w:val="00B6428A"/>
    <w:rsid w:val="00B713EB"/>
    <w:rsid w:val="00B76E97"/>
    <w:rsid w:val="00B7709A"/>
    <w:rsid w:val="00B91EDA"/>
    <w:rsid w:val="00B92407"/>
    <w:rsid w:val="00BA6BEA"/>
    <w:rsid w:val="00BA7489"/>
    <w:rsid w:val="00BB2EC0"/>
    <w:rsid w:val="00BC3562"/>
    <w:rsid w:val="00BE432F"/>
    <w:rsid w:val="00BE6A93"/>
    <w:rsid w:val="00BF7A34"/>
    <w:rsid w:val="00C00809"/>
    <w:rsid w:val="00C01D2F"/>
    <w:rsid w:val="00C261EA"/>
    <w:rsid w:val="00C31EEC"/>
    <w:rsid w:val="00C5639E"/>
    <w:rsid w:val="00C85C45"/>
    <w:rsid w:val="00C87CA9"/>
    <w:rsid w:val="00C90A29"/>
    <w:rsid w:val="00CC12C3"/>
    <w:rsid w:val="00D4131D"/>
    <w:rsid w:val="00D5369A"/>
    <w:rsid w:val="00D53B0E"/>
    <w:rsid w:val="00D70CF3"/>
    <w:rsid w:val="00D733A4"/>
    <w:rsid w:val="00D77409"/>
    <w:rsid w:val="00D92560"/>
    <w:rsid w:val="00D97D89"/>
    <w:rsid w:val="00DC097F"/>
    <w:rsid w:val="00DC0AB4"/>
    <w:rsid w:val="00DC4359"/>
    <w:rsid w:val="00DF05CF"/>
    <w:rsid w:val="00E06EF3"/>
    <w:rsid w:val="00E136D7"/>
    <w:rsid w:val="00E175A7"/>
    <w:rsid w:val="00E25010"/>
    <w:rsid w:val="00E37A37"/>
    <w:rsid w:val="00E45767"/>
    <w:rsid w:val="00E46B1F"/>
    <w:rsid w:val="00E76DC2"/>
    <w:rsid w:val="00E8080A"/>
    <w:rsid w:val="00E848E4"/>
    <w:rsid w:val="00EB437A"/>
    <w:rsid w:val="00EB669D"/>
    <w:rsid w:val="00EE4C1B"/>
    <w:rsid w:val="00EE59BD"/>
    <w:rsid w:val="00EE6DE0"/>
    <w:rsid w:val="00EF6FF8"/>
    <w:rsid w:val="00F02383"/>
    <w:rsid w:val="00F40340"/>
    <w:rsid w:val="00F4113A"/>
    <w:rsid w:val="00F51352"/>
    <w:rsid w:val="00F51AC3"/>
    <w:rsid w:val="00F554E1"/>
    <w:rsid w:val="00F849E0"/>
    <w:rsid w:val="00F861FB"/>
    <w:rsid w:val="00F916AD"/>
    <w:rsid w:val="00F97322"/>
    <w:rsid w:val="00FB3625"/>
    <w:rsid w:val="00FB610E"/>
    <w:rsid w:val="00FC3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colormru v:ext="edit" colors="#73b900"/>
    </o:shapedefaults>
    <o:shapelayout v:ext="edit">
      <o:idmap v:ext="edit" data="1"/>
    </o:shapelayout>
  </w:shapeDefaults>
  <w:decimalSymbol w:val="."/>
  <w:listSeparator w:val=","/>
  <w14:docId w14:val="0655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202E"/>
    <w:pPr>
      <w:spacing w:before="60" w:after="120"/>
      <w:ind w:left="720"/>
    </w:pPr>
    <w:rPr>
      <w:rFonts w:ascii="Garamond" w:hAnsi="Garamond"/>
      <w:sz w:val="22"/>
      <w:szCs w:val="24"/>
    </w:rPr>
  </w:style>
  <w:style w:type="paragraph" w:styleId="Heading1">
    <w:name w:val="heading 1"/>
    <w:basedOn w:val="Normal"/>
    <w:next w:val="Normal"/>
    <w:link w:val="Heading1Char"/>
    <w:uiPriority w:val="9"/>
    <w:qFormat/>
    <w:rsid w:val="000A09A9"/>
    <w:pPr>
      <w:keepNext/>
      <w:spacing w:before="480" w:after="360"/>
      <w:ind w:left="0"/>
      <w:outlineLvl w:val="0"/>
    </w:pPr>
    <w:rPr>
      <w:rFonts w:ascii="Tahoma" w:hAnsi="Tahoma" w:cs="Arial"/>
      <w:bCs/>
      <w:kern w:val="32"/>
      <w:sz w:val="44"/>
      <w:szCs w:val="32"/>
    </w:rPr>
  </w:style>
  <w:style w:type="paragraph" w:styleId="Heading2">
    <w:name w:val="heading 2"/>
    <w:basedOn w:val="Normal"/>
    <w:next w:val="Normal"/>
    <w:link w:val="Heading2Char"/>
    <w:qFormat/>
    <w:rsid w:val="00B7709A"/>
    <w:pPr>
      <w:keepNext/>
      <w:pBdr>
        <w:top w:val="single" w:sz="8" w:space="1" w:color="99CC00"/>
      </w:pBdr>
      <w:spacing w:before="360" w:after="240"/>
      <w:ind w:left="0" w:right="3600"/>
      <w:outlineLvl w:val="1"/>
    </w:pPr>
    <w:rPr>
      <w:rFonts w:ascii="Tahoma" w:hAnsi="Tahoma" w:cs="Arial"/>
      <w:bCs/>
      <w:iCs/>
      <w:sz w:val="36"/>
      <w:szCs w:val="36"/>
    </w:rPr>
  </w:style>
  <w:style w:type="paragraph" w:styleId="Heading3">
    <w:name w:val="heading 3"/>
    <w:basedOn w:val="Normal"/>
    <w:next w:val="Normal"/>
    <w:qFormat/>
    <w:rsid w:val="00B7709A"/>
    <w:pPr>
      <w:keepNext/>
      <w:spacing w:before="240"/>
      <w:ind w:left="0"/>
      <w:outlineLvl w:val="2"/>
    </w:pPr>
    <w:rPr>
      <w:rFonts w:ascii="Tahoma" w:hAnsi="Tahoma" w:cs="Arial"/>
      <w:bCs/>
      <w:sz w:val="32"/>
      <w:szCs w:val="26"/>
    </w:rPr>
  </w:style>
  <w:style w:type="paragraph" w:styleId="Heading4">
    <w:name w:val="heading 4"/>
    <w:basedOn w:val="Normal"/>
    <w:next w:val="Normal"/>
    <w:qFormat/>
    <w:rsid w:val="00B7709A"/>
    <w:pPr>
      <w:keepNext/>
      <w:spacing w:before="120" w:after="60"/>
      <w:outlineLvl w:val="3"/>
    </w:pPr>
    <w:rPr>
      <w:rFonts w:ascii="Tahoma" w:hAnsi="Tahoma"/>
      <w:sz w:val="28"/>
      <w:szCs w:val="28"/>
    </w:rPr>
  </w:style>
  <w:style w:type="paragraph" w:styleId="Heading5">
    <w:name w:val="heading 5"/>
    <w:basedOn w:val="Normal"/>
    <w:next w:val="Normal"/>
    <w:qFormat/>
    <w:rsid w:val="00B7709A"/>
    <w:pPr>
      <w:spacing w:before="240" w:after="0"/>
      <w:outlineLvl w:val="4"/>
    </w:pPr>
    <w:rPr>
      <w:rFonts w:ascii="Tahoma" w:hAnsi="Tahoma"/>
      <w:bCs/>
      <w:iCs/>
      <w:sz w:val="26"/>
      <w:szCs w:val="26"/>
    </w:rPr>
  </w:style>
  <w:style w:type="paragraph" w:styleId="Heading6">
    <w:name w:val="heading 6"/>
    <w:basedOn w:val="Normal"/>
    <w:next w:val="Normal"/>
    <w:qFormat/>
    <w:rsid w:val="00B7709A"/>
    <w:pPr>
      <w:keepNext/>
      <w:ind w:right="-1260"/>
      <w:jc w:val="right"/>
      <w:outlineLvl w:val="5"/>
    </w:pPr>
    <w:rPr>
      <w:rFonts w:ascii="Tahoma" w:hAnsi="Tahoma" w:cs="Tahoma"/>
      <w:b/>
      <w:bCs/>
      <w:sz w:val="36"/>
    </w:rPr>
  </w:style>
  <w:style w:type="paragraph" w:styleId="Heading7">
    <w:name w:val="heading 7"/>
    <w:basedOn w:val="Normal"/>
    <w:next w:val="Normal"/>
    <w:qFormat/>
    <w:rsid w:val="00B7709A"/>
    <w:pPr>
      <w:spacing w:before="240" w:after="60"/>
      <w:ind w:left="0"/>
      <w:outlineLvl w:val="6"/>
    </w:pPr>
    <w:rPr>
      <w:rFonts w:ascii="Arial" w:hAnsi="Arial"/>
      <w:sz w:val="24"/>
    </w:rPr>
  </w:style>
  <w:style w:type="paragraph" w:styleId="Heading8">
    <w:name w:val="heading 8"/>
    <w:basedOn w:val="Normal"/>
    <w:next w:val="Normal"/>
    <w:qFormat/>
    <w:rsid w:val="00B7709A"/>
    <w:pPr>
      <w:spacing w:before="240" w:after="60"/>
      <w:ind w:left="0"/>
      <w:outlineLvl w:val="7"/>
    </w:pPr>
    <w:rPr>
      <w:rFonts w:ascii="Arial" w:hAnsi="Arial"/>
      <w:i/>
      <w:iCs/>
      <w:sz w:val="24"/>
    </w:rPr>
  </w:style>
  <w:style w:type="paragraph" w:styleId="Heading9">
    <w:name w:val="heading 9"/>
    <w:basedOn w:val="Normal"/>
    <w:next w:val="Normal"/>
    <w:qFormat/>
    <w:rsid w:val="00B7709A"/>
    <w:pPr>
      <w:spacing w:before="240" w:after="60"/>
      <w:ind w:left="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7202E"/>
    <w:pPr>
      <w:spacing w:before="240"/>
    </w:pPr>
    <w:rPr>
      <w:rFonts w:ascii="Tahoma" w:hAnsi="Tahoma"/>
      <w:bCs/>
      <w:sz w:val="26"/>
      <w:szCs w:val="26"/>
    </w:rPr>
  </w:style>
  <w:style w:type="paragraph" w:styleId="CommentText">
    <w:name w:val="annotation text"/>
    <w:basedOn w:val="Normal"/>
    <w:link w:val="CommentTextChar"/>
    <w:semiHidden/>
    <w:rsid w:val="00B7709A"/>
    <w:rPr>
      <w:rFonts w:ascii="Verdana" w:hAnsi="Verdana"/>
      <w:color w:val="333399"/>
      <w:sz w:val="18"/>
      <w:szCs w:val="20"/>
    </w:rPr>
  </w:style>
  <w:style w:type="paragraph" w:styleId="ListBullet">
    <w:name w:val="List Bullet"/>
    <w:basedOn w:val="Normal"/>
    <w:link w:val="ListBulletChar1"/>
    <w:rsid w:val="00B7709A"/>
    <w:pPr>
      <w:numPr>
        <w:numId w:val="1"/>
      </w:numPr>
      <w:tabs>
        <w:tab w:val="clear" w:pos="1800"/>
        <w:tab w:val="left" w:pos="1728"/>
      </w:tabs>
      <w:spacing w:after="60"/>
      <w:ind w:left="1728" w:hanging="288"/>
    </w:pPr>
  </w:style>
  <w:style w:type="paragraph" w:styleId="ListBullet2">
    <w:name w:val="List Bullet 2"/>
    <w:basedOn w:val="Normal"/>
    <w:link w:val="ListBullet2Char"/>
    <w:rsid w:val="00B7709A"/>
    <w:pPr>
      <w:numPr>
        <w:numId w:val="2"/>
      </w:numPr>
      <w:tabs>
        <w:tab w:val="clear" w:pos="2160"/>
        <w:tab w:val="left" w:pos="1980"/>
      </w:tabs>
      <w:spacing w:before="20" w:after="40"/>
      <w:ind w:left="1944" w:hanging="216"/>
    </w:pPr>
  </w:style>
  <w:style w:type="paragraph" w:styleId="ListBullet3">
    <w:name w:val="List Bullet 3"/>
    <w:basedOn w:val="Normal"/>
    <w:rsid w:val="00B7709A"/>
    <w:pPr>
      <w:numPr>
        <w:numId w:val="28"/>
      </w:numPr>
      <w:tabs>
        <w:tab w:val="left" w:pos="2376"/>
      </w:tabs>
      <w:spacing w:before="20" w:after="20"/>
    </w:pPr>
  </w:style>
  <w:style w:type="paragraph" w:styleId="ListNumber">
    <w:name w:val="List Number"/>
    <w:basedOn w:val="Normal"/>
    <w:rsid w:val="00B7709A"/>
    <w:pPr>
      <w:numPr>
        <w:numId w:val="4"/>
      </w:numPr>
      <w:tabs>
        <w:tab w:val="clear" w:pos="1980"/>
      </w:tabs>
      <w:spacing w:after="60"/>
      <w:ind w:left="1800"/>
    </w:pPr>
    <w:rPr>
      <w:szCs w:val="22"/>
    </w:rPr>
  </w:style>
  <w:style w:type="paragraph" w:styleId="ListNumber2">
    <w:name w:val="List Number 2"/>
    <w:basedOn w:val="Normal"/>
    <w:link w:val="ListNumber2Char"/>
    <w:rsid w:val="00B7709A"/>
    <w:pPr>
      <w:numPr>
        <w:numId w:val="5"/>
      </w:numPr>
      <w:spacing w:before="20" w:after="40"/>
    </w:pPr>
  </w:style>
  <w:style w:type="paragraph" w:styleId="NoteHeading">
    <w:name w:val="Note Heading"/>
    <w:basedOn w:val="Normal"/>
    <w:next w:val="Normal"/>
    <w:link w:val="NoteHeadingChar"/>
    <w:rsid w:val="00B7709A"/>
    <w:pPr>
      <w:pBdr>
        <w:top w:val="single" w:sz="4" w:space="3" w:color="99CC00"/>
        <w:bottom w:val="single" w:sz="12" w:space="3" w:color="99CC00"/>
      </w:pBdr>
      <w:shd w:val="clear" w:color="auto" w:fill="F3F3F3"/>
      <w:spacing w:before="240" w:after="240"/>
      <w:ind w:left="0"/>
    </w:pPr>
  </w:style>
  <w:style w:type="paragraph" w:styleId="Footer">
    <w:name w:val="footer"/>
    <w:basedOn w:val="Normal"/>
    <w:rsid w:val="00B7709A"/>
    <w:pPr>
      <w:tabs>
        <w:tab w:val="center" w:pos="4320"/>
        <w:tab w:val="right" w:pos="8640"/>
      </w:tabs>
    </w:pPr>
  </w:style>
  <w:style w:type="character" w:styleId="PageNumber">
    <w:name w:val="page number"/>
    <w:basedOn w:val="DefaultParagraphFont"/>
    <w:rsid w:val="00B7709A"/>
  </w:style>
  <w:style w:type="paragraph" w:styleId="ListBullet4">
    <w:name w:val="List Bullet 4"/>
    <w:basedOn w:val="Normal"/>
    <w:autoRedefine/>
    <w:semiHidden/>
    <w:rsid w:val="00B7709A"/>
    <w:pPr>
      <w:numPr>
        <w:numId w:val="7"/>
      </w:numPr>
    </w:pPr>
    <w:rPr>
      <w:rFonts w:ascii="Arial" w:hAnsi="Arial"/>
      <w:sz w:val="20"/>
      <w:szCs w:val="20"/>
    </w:rPr>
  </w:style>
  <w:style w:type="paragraph" w:styleId="ListBullet5">
    <w:name w:val="List Bullet 5"/>
    <w:basedOn w:val="Normal"/>
    <w:autoRedefine/>
    <w:semiHidden/>
    <w:rsid w:val="00B7709A"/>
    <w:pPr>
      <w:numPr>
        <w:numId w:val="8"/>
      </w:numPr>
    </w:pPr>
    <w:rPr>
      <w:rFonts w:ascii="Arial" w:hAnsi="Arial"/>
      <w:sz w:val="20"/>
      <w:szCs w:val="20"/>
    </w:rPr>
  </w:style>
  <w:style w:type="paragraph" w:styleId="ListNumber3">
    <w:name w:val="List Number 3"/>
    <w:basedOn w:val="Normal"/>
    <w:semiHidden/>
    <w:rsid w:val="00B7709A"/>
    <w:pPr>
      <w:numPr>
        <w:numId w:val="9"/>
      </w:numPr>
    </w:pPr>
    <w:rPr>
      <w:rFonts w:ascii="Arial" w:hAnsi="Arial"/>
      <w:sz w:val="20"/>
      <w:szCs w:val="20"/>
    </w:rPr>
  </w:style>
  <w:style w:type="paragraph" w:styleId="ListNumber4">
    <w:name w:val="List Number 4"/>
    <w:basedOn w:val="Normal"/>
    <w:semiHidden/>
    <w:rsid w:val="00B7709A"/>
    <w:pPr>
      <w:numPr>
        <w:numId w:val="10"/>
      </w:numPr>
    </w:pPr>
    <w:rPr>
      <w:rFonts w:ascii="Arial" w:hAnsi="Arial"/>
      <w:sz w:val="20"/>
      <w:szCs w:val="20"/>
    </w:rPr>
  </w:style>
  <w:style w:type="paragraph" w:styleId="ListNumber5">
    <w:name w:val="List Number 5"/>
    <w:basedOn w:val="Normal"/>
    <w:semiHidden/>
    <w:rsid w:val="00B7709A"/>
    <w:pPr>
      <w:numPr>
        <w:numId w:val="11"/>
      </w:numPr>
    </w:pPr>
    <w:rPr>
      <w:rFonts w:ascii="Arial" w:hAnsi="Arial"/>
      <w:sz w:val="20"/>
      <w:szCs w:val="20"/>
    </w:rPr>
  </w:style>
  <w:style w:type="paragraph" w:styleId="TOC1">
    <w:name w:val="toc 1"/>
    <w:basedOn w:val="Normal"/>
    <w:next w:val="Normal"/>
    <w:autoRedefine/>
    <w:semiHidden/>
    <w:rsid w:val="00B7709A"/>
    <w:pPr>
      <w:tabs>
        <w:tab w:val="right" w:leader="dot" w:pos="8630"/>
      </w:tabs>
      <w:ind w:left="0"/>
    </w:pPr>
    <w:rPr>
      <w:rFonts w:ascii="Tahoma" w:hAnsi="Tahoma" w:cs="Tahoma"/>
      <w:b/>
      <w:bCs/>
      <w:noProof/>
      <w:szCs w:val="44"/>
    </w:rPr>
  </w:style>
  <w:style w:type="paragraph" w:styleId="TOC2">
    <w:name w:val="toc 2"/>
    <w:basedOn w:val="Normal"/>
    <w:next w:val="Normal"/>
    <w:autoRedefine/>
    <w:semiHidden/>
    <w:rsid w:val="00B7709A"/>
    <w:pPr>
      <w:ind w:left="220"/>
    </w:pPr>
  </w:style>
  <w:style w:type="paragraph" w:styleId="TOC3">
    <w:name w:val="toc 3"/>
    <w:basedOn w:val="Normal"/>
    <w:next w:val="Normal"/>
    <w:autoRedefine/>
    <w:semiHidden/>
    <w:rsid w:val="00B7709A"/>
    <w:pPr>
      <w:ind w:left="440"/>
    </w:pPr>
  </w:style>
  <w:style w:type="paragraph" w:styleId="TOC4">
    <w:name w:val="toc 4"/>
    <w:basedOn w:val="Normal"/>
    <w:next w:val="Normal"/>
    <w:autoRedefine/>
    <w:semiHidden/>
    <w:rsid w:val="00B7709A"/>
    <w:pPr>
      <w:ind w:left="660"/>
    </w:pPr>
  </w:style>
  <w:style w:type="paragraph" w:styleId="TOC5">
    <w:name w:val="toc 5"/>
    <w:basedOn w:val="Normal"/>
    <w:next w:val="Normal"/>
    <w:autoRedefine/>
    <w:semiHidden/>
    <w:rsid w:val="00B7709A"/>
    <w:pPr>
      <w:ind w:left="880"/>
    </w:pPr>
  </w:style>
  <w:style w:type="paragraph" w:styleId="TOC6">
    <w:name w:val="toc 6"/>
    <w:basedOn w:val="Normal"/>
    <w:next w:val="Normal"/>
    <w:autoRedefine/>
    <w:semiHidden/>
    <w:rsid w:val="00B7709A"/>
    <w:pPr>
      <w:ind w:left="1100"/>
    </w:pPr>
  </w:style>
  <w:style w:type="paragraph" w:styleId="TOC7">
    <w:name w:val="toc 7"/>
    <w:basedOn w:val="Normal"/>
    <w:next w:val="Normal"/>
    <w:autoRedefine/>
    <w:semiHidden/>
    <w:rsid w:val="00B7709A"/>
    <w:pPr>
      <w:ind w:left="1320"/>
    </w:pPr>
  </w:style>
  <w:style w:type="paragraph" w:styleId="TOC8">
    <w:name w:val="toc 8"/>
    <w:basedOn w:val="Normal"/>
    <w:next w:val="Normal"/>
    <w:autoRedefine/>
    <w:semiHidden/>
    <w:rsid w:val="00B7709A"/>
    <w:pPr>
      <w:ind w:left="1540"/>
    </w:pPr>
  </w:style>
  <w:style w:type="paragraph" w:styleId="TOC9">
    <w:name w:val="toc 9"/>
    <w:basedOn w:val="Normal"/>
    <w:next w:val="Normal"/>
    <w:autoRedefine/>
    <w:semiHidden/>
    <w:rsid w:val="00B7709A"/>
    <w:pPr>
      <w:ind w:left="1760"/>
    </w:pPr>
  </w:style>
  <w:style w:type="paragraph" w:styleId="Closing">
    <w:name w:val="Closing"/>
    <w:basedOn w:val="Normal"/>
    <w:semiHidden/>
    <w:rsid w:val="00B7709A"/>
    <w:pPr>
      <w:ind w:left="4320"/>
    </w:pPr>
  </w:style>
  <w:style w:type="paragraph" w:styleId="Date">
    <w:name w:val="Date"/>
    <w:basedOn w:val="Normal"/>
    <w:next w:val="Normal"/>
    <w:semiHidden/>
    <w:rsid w:val="00B7709A"/>
  </w:style>
  <w:style w:type="paragraph" w:styleId="FootnoteText">
    <w:name w:val="footnote text"/>
    <w:basedOn w:val="Normal"/>
    <w:semiHidden/>
    <w:rsid w:val="00B7709A"/>
    <w:rPr>
      <w:sz w:val="20"/>
      <w:szCs w:val="20"/>
    </w:rPr>
  </w:style>
  <w:style w:type="paragraph" w:styleId="HTMLAddress">
    <w:name w:val="HTML Address"/>
    <w:basedOn w:val="Normal"/>
    <w:semiHidden/>
    <w:rsid w:val="00B7709A"/>
    <w:rPr>
      <w:i/>
      <w:iCs/>
    </w:rPr>
  </w:style>
  <w:style w:type="paragraph" w:styleId="HTMLPreformatted">
    <w:name w:val="HTML Preformatted"/>
    <w:basedOn w:val="Normal"/>
    <w:semiHidden/>
    <w:rsid w:val="00B7709A"/>
    <w:rPr>
      <w:rFonts w:ascii="Courier New" w:hAnsi="Courier New" w:cs="Courier New"/>
      <w:sz w:val="20"/>
      <w:szCs w:val="20"/>
    </w:rPr>
  </w:style>
  <w:style w:type="paragraph" w:styleId="Index1">
    <w:name w:val="index 1"/>
    <w:basedOn w:val="Normal"/>
    <w:next w:val="Normal"/>
    <w:autoRedefine/>
    <w:semiHidden/>
    <w:rsid w:val="00B7709A"/>
    <w:pPr>
      <w:ind w:left="220" w:hanging="220"/>
    </w:pPr>
  </w:style>
  <w:style w:type="paragraph" w:styleId="Index2">
    <w:name w:val="index 2"/>
    <w:basedOn w:val="Normal"/>
    <w:next w:val="Normal"/>
    <w:autoRedefine/>
    <w:semiHidden/>
    <w:rsid w:val="00B7709A"/>
    <w:pPr>
      <w:ind w:left="440" w:hanging="220"/>
    </w:pPr>
  </w:style>
  <w:style w:type="paragraph" w:styleId="Index3">
    <w:name w:val="index 3"/>
    <w:basedOn w:val="Normal"/>
    <w:next w:val="Normal"/>
    <w:autoRedefine/>
    <w:semiHidden/>
    <w:rsid w:val="00B7709A"/>
    <w:pPr>
      <w:ind w:left="660" w:hanging="220"/>
    </w:pPr>
  </w:style>
  <w:style w:type="paragraph" w:styleId="Index4">
    <w:name w:val="index 4"/>
    <w:basedOn w:val="Normal"/>
    <w:next w:val="Normal"/>
    <w:autoRedefine/>
    <w:semiHidden/>
    <w:rsid w:val="00B7709A"/>
    <w:pPr>
      <w:ind w:left="880" w:hanging="220"/>
    </w:pPr>
  </w:style>
  <w:style w:type="paragraph" w:styleId="IndexHeading">
    <w:name w:val="index heading"/>
    <w:basedOn w:val="Normal"/>
    <w:next w:val="Index1"/>
    <w:semiHidden/>
    <w:rsid w:val="00B7709A"/>
    <w:rPr>
      <w:rFonts w:ascii="Arial" w:hAnsi="Arial" w:cs="Arial"/>
      <w:b/>
      <w:bCs/>
    </w:rPr>
  </w:style>
  <w:style w:type="paragraph" w:styleId="ListContinue">
    <w:name w:val="List Continue"/>
    <w:basedOn w:val="Normal"/>
    <w:rsid w:val="00B7709A"/>
    <w:pPr>
      <w:ind w:left="360"/>
    </w:pPr>
  </w:style>
  <w:style w:type="paragraph" w:styleId="ListContinue2">
    <w:name w:val="List Continue 2"/>
    <w:basedOn w:val="Normal"/>
    <w:rsid w:val="00B7709A"/>
  </w:style>
  <w:style w:type="paragraph" w:styleId="ListContinue3">
    <w:name w:val="List Continue 3"/>
    <w:basedOn w:val="Normal"/>
    <w:semiHidden/>
    <w:rsid w:val="00B7709A"/>
    <w:pPr>
      <w:ind w:left="1080"/>
    </w:pPr>
  </w:style>
  <w:style w:type="paragraph" w:styleId="ListContinue4">
    <w:name w:val="List Continue 4"/>
    <w:basedOn w:val="Normal"/>
    <w:semiHidden/>
    <w:rsid w:val="00B7709A"/>
  </w:style>
  <w:style w:type="paragraph" w:styleId="ListContinue5">
    <w:name w:val="List Continue 5"/>
    <w:basedOn w:val="Normal"/>
    <w:semiHidden/>
    <w:rsid w:val="00B7709A"/>
    <w:pPr>
      <w:ind w:left="1800"/>
    </w:pPr>
  </w:style>
  <w:style w:type="paragraph" w:styleId="MacroText">
    <w:name w:val="macro"/>
    <w:semiHidden/>
    <w:rsid w:val="00B7709A"/>
    <w:pPr>
      <w:tabs>
        <w:tab w:val="left" w:pos="480"/>
        <w:tab w:val="left" w:pos="960"/>
        <w:tab w:val="left" w:pos="1440"/>
        <w:tab w:val="left" w:pos="1920"/>
        <w:tab w:val="left" w:pos="2400"/>
        <w:tab w:val="left" w:pos="2880"/>
        <w:tab w:val="left" w:pos="3360"/>
        <w:tab w:val="left" w:pos="3840"/>
        <w:tab w:val="left" w:pos="4320"/>
      </w:tabs>
      <w:spacing w:before="60" w:after="120"/>
      <w:ind w:left="1440"/>
    </w:pPr>
    <w:rPr>
      <w:rFonts w:ascii="Courier New" w:hAnsi="Courier New" w:cs="Courier New"/>
    </w:rPr>
  </w:style>
  <w:style w:type="paragraph" w:styleId="NormalWeb">
    <w:name w:val="Normal (Web)"/>
    <w:basedOn w:val="Normal"/>
    <w:rsid w:val="00B7709A"/>
    <w:rPr>
      <w:rFonts w:ascii="Times New Roman" w:hAnsi="Times New Roman"/>
      <w:sz w:val="24"/>
    </w:rPr>
  </w:style>
  <w:style w:type="paragraph" w:styleId="PlainText">
    <w:name w:val="Plain Text"/>
    <w:basedOn w:val="Normal"/>
    <w:semiHidden/>
    <w:rsid w:val="00B7709A"/>
    <w:rPr>
      <w:rFonts w:ascii="Courier New" w:hAnsi="Courier New" w:cs="Courier New"/>
      <w:sz w:val="20"/>
      <w:szCs w:val="20"/>
    </w:rPr>
  </w:style>
  <w:style w:type="paragraph" w:styleId="Salutation">
    <w:name w:val="Salutation"/>
    <w:basedOn w:val="Normal"/>
    <w:next w:val="Normal"/>
    <w:semiHidden/>
    <w:rsid w:val="00B7709A"/>
  </w:style>
  <w:style w:type="paragraph" w:styleId="Signature">
    <w:name w:val="Signature"/>
    <w:basedOn w:val="Normal"/>
    <w:semiHidden/>
    <w:rsid w:val="00B7709A"/>
    <w:pPr>
      <w:ind w:left="4320"/>
    </w:pPr>
  </w:style>
  <w:style w:type="paragraph" w:styleId="Subtitle">
    <w:name w:val="Subtitle"/>
    <w:basedOn w:val="Normal"/>
    <w:qFormat/>
    <w:rsid w:val="00B7709A"/>
    <w:pPr>
      <w:spacing w:after="60"/>
      <w:jc w:val="center"/>
      <w:outlineLvl w:val="1"/>
    </w:pPr>
    <w:rPr>
      <w:rFonts w:ascii="Arial" w:hAnsi="Arial" w:cs="Arial"/>
      <w:sz w:val="24"/>
    </w:rPr>
  </w:style>
  <w:style w:type="paragraph" w:styleId="TableofAuthorities">
    <w:name w:val="table of authorities"/>
    <w:basedOn w:val="Normal"/>
    <w:next w:val="Normal"/>
    <w:semiHidden/>
    <w:rsid w:val="00B7709A"/>
    <w:pPr>
      <w:ind w:left="220" w:hanging="220"/>
    </w:pPr>
  </w:style>
  <w:style w:type="paragraph" w:styleId="TableofFigures">
    <w:name w:val="table of figures"/>
    <w:basedOn w:val="Normal"/>
    <w:next w:val="Normal"/>
    <w:semiHidden/>
    <w:rsid w:val="00B7709A"/>
    <w:pPr>
      <w:ind w:left="440" w:hanging="440"/>
    </w:pPr>
  </w:style>
  <w:style w:type="paragraph" w:styleId="Title">
    <w:name w:val="Title"/>
    <w:basedOn w:val="Normal"/>
    <w:qFormat/>
    <w:rsid w:val="00B7709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709A"/>
    <w:pPr>
      <w:spacing w:before="120"/>
    </w:pPr>
    <w:rPr>
      <w:rFonts w:ascii="Arial" w:hAnsi="Arial" w:cs="Arial"/>
      <w:b/>
      <w:bCs/>
      <w:sz w:val="24"/>
    </w:rPr>
  </w:style>
  <w:style w:type="character" w:styleId="Hyperlink">
    <w:name w:val="Hyperlink"/>
    <w:basedOn w:val="DefaultParagraphFont"/>
    <w:semiHidden/>
    <w:rsid w:val="00B7709A"/>
    <w:rPr>
      <w:color w:val="0000FF"/>
      <w:u w:val="single"/>
    </w:rPr>
  </w:style>
  <w:style w:type="character" w:styleId="FollowedHyperlink">
    <w:name w:val="FollowedHyperlink"/>
    <w:basedOn w:val="DefaultParagraphFont"/>
    <w:semiHidden/>
    <w:rsid w:val="00B7709A"/>
    <w:rPr>
      <w:color w:val="800080"/>
      <w:u w:val="single"/>
    </w:rPr>
  </w:style>
  <w:style w:type="paragraph" w:customStyle="1" w:styleId="CoverTitle">
    <w:name w:val="CoverTitle"/>
    <w:basedOn w:val="Normal"/>
    <w:link w:val="CoverTitleChar1"/>
    <w:rsid w:val="00B7709A"/>
    <w:pPr>
      <w:spacing w:before="2040" w:after="840"/>
      <w:ind w:left="2880"/>
    </w:pPr>
    <w:rPr>
      <w:rFonts w:ascii="Tahoma" w:hAnsi="Tahoma"/>
      <w:w w:val="125"/>
      <w:sz w:val="56"/>
    </w:rPr>
  </w:style>
  <w:style w:type="character" w:customStyle="1" w:styleId="CoverTitleChar1">
    <w:name w:val="CoverTitle Char1"/>
    <w:basedOn w:val="DefaultParagraphFont"/>
    <w:link w:val="CoverTitle"/>
    <w:rsid w:val="00B7709A"/>
    <w:rPr>
      <w:rFonts w:ascii="Tahoma" w:hAnsi="Tahoma"/>
      <w:w w:val="125"/>
      <w:sz w:val="56"/>
      <w:szCs w:val="24"/>
      <w:lang w:val="en-US" w:eastAsia="en-US" w:bidi="ar-SA"/>
    </w:rPr>
  </w:style>
  <w:style w:type="paragraph" w:customStyle="1" w:styleId="CoverTitle2">
    <w:name w:val="CoverTitle2"/>
    <w:basedOn w:val="CoverTitle"/>
    <w:link w:val="CoverTitle2Char"/>
    <w:rsid w:val="00B7709A"/>
    <w:pPr>
      <w:spacing w:before="1200" w:after="240"/>
      <w:ind w:right="-907"/>
    </w:pPr>
    <w:rPr>
      <w:bCs/>
      <w:color w:val="99CC00"/>
      <w:w w:val="100"/>
      <w:sz w:val="44"/>
      <w:szCs w:val="44"/>
    </w:rPr>
  </w:style>
  <w:style w:type="character" w:customStyle="1" w:styleId="CoverTitle2Char">
    <w:name w:val="CoverTitle2 Char"/>
    <w:basedOn w:val="CoverTitleChar1"/>
    <w:link w:val="CoverTitle2"/>
    <w:rsid w:val="00B7709A"/>
    <w:rPr>
      <w:rFonts w:ascii="Tahoma" w:hAnsi="Tahoma"/>
      <w:bCs/>
      <w:color w:val="99CC00"/>
      <w:w w:val="125"/>
      <w:sz w:val="44"/>
      <w:szCs w:val="44"/>
      <w:lang w:val="en-US" w:eastAsia="en-US" w:bidi="ar-SA"/>
    </w:rPr>
  </w:style>
  <w:style w:type="paragraph" w:customStyle="1" w:styleId="TOCHead">
    <w:name w:val="TOCHead"/>
    <w:basedOn w:val="Normal"/>
    <w:rsid w:val="00B7709A"/>
    <w:pPr>
      <w:spacing w:after="1440"/>
      <w:ind w:left="0"/>
      <w:jc w:val="right"/>
    </w:pPr>
    <w:rPr>
      <w:rFonts w:ascii="Tahoma" w:hAnsi="Tahoma"/>
      <w:sz w:val="36"/>
      <w:szCs w:val="36"/>
    </w:rPr>
  </w:style>
  <w:style w:type="paragraph" w:customStyle="1" w:styleId="CellText">
    <w:name w:val="CellText"/>
    <w:basedOn w:val="Normal"/>
    <w:rsid w:val="00B7709A"/>
    <w:pPr>
      <w:spacing w:before="40" w:after="40"/>
      <w:ind w:left="0"/>
    </w:pPr>
    <w:rPr>
      <w:rFonts w:ascii="Tahoma" w:hAnsi="Tahoma"/>
      <w:sz w:val="16"/>
      <w:szCs w:val="16"/>
    </w:rPr>
  </w:style>
  <w:style w:type="paragraph" w:customStyle="1" w:styleId="TOC">
    <w:name w:val="TOC"/>
    <w:basedOn w:val="Heading6"/>
    <w:next w:val="Normal"/>
    <w:rsid w:val="00B7709A"/>
    <w:pPr>
      <w:spacing w:before="480" w:after="1080"/>
      <w:ind w:left="0" w:right="0"/>
    </w:pPr>
    <w:rPr>
      <w:b w:val="0"/>
      <w:color w:val="000000"/>
      <w:szCs w:val="36"/>
    </w:rPr>
  </w:style>
  <w:style w:type="paragraph" w:customStyle="1" w:styleId="CellHeading">
    <w:name w:val="CellHeading"/>
    <w:basedOn w:val="Normal"/>
    <w:rsid w:val="00B7709A"/>
    <w:pPr>
      <w:spacing w:before="120" w:after="0"/>
      <w:ind w:left="0"/>
    </w:pPr>
    <w:rPr>
      <w:rFonts w:ascii="Tahoma" w:hAnsi="Tahoma"/>
      <w:b/>
      <w:sz w:val="18"/>
    </w:rPr>
  </w:style>
  <w:style w:type="paragraph" w:customStyle="1" w:styleId="CellBullet">
    <w:name w:val="CellBullet"/>
    <w:basedOn w:val="CellText"/>
    <w:rsid w:val="00B7709A"/>
    <w:pPr>
      <w:numPr>
        <w:numId w:val="12"/>
      </w:numPr>
      <w:tabs>
        <w:tab w:val="clear" w:pos="2520"/>
        <w:tab w:val="num" w:pos="162"/>
      </w:tabs>
      <w:spacing w:before="20" w:after="20"/>
      <w:ind w:left="173" w:hanging="187"/>
    </w:pPr>
  </w:style>
  <w:style w:type="paragraph" w:customStyle="1" w:styleId="CellFootnote">
    <w:name w:val="CellFootnote"/>
    <w:basedOn w:val="Normal"/>
    <w:rsid w:val="00B7709A"/>
    <w:pPr>
      <w:spacing w:before="120" w:after="60"/>
    </w:pPr>
    <w:rPr>
      <w:rFonts w:ascii="Verdana" w:hAnsi="Verdana"/>
      <w:sz w:val="16"/>
    </w:rPr>
  </w:style>
  <w:style w:type="paragraph" w:customStyle="1" w:styleId="ScreenText">
    <w:name w:val="ScreenText"/>
    <w:basedOn w:val="Normal"/>
    <w:autoRedefine/>
    <w:rsid w:val="00B7709A"/>
    <w:pPr>
      <w:spacing w:before="20" w:after="20"/>
      <w:ind w:left="1890" w:right="-720" w:hanging="234"/>
    </w:pPr>
    <w:rPr>
      <w:rFonts w:ascii="Courier New" w:hAnsi="Courier New"/>
      <w:sz w:val="18"/>
    </w:rPr>
  </w:style>
  <w:style w:type="character" w:styleId="CommentReference">
    <w:name w:val="annotation reference"/>
    <w:basedOn w:val="DefaultParagraphFont"/>
    <w:semiHidden/>
    <w:rsid w:val="00B7709A"/>
    <w:rPr>
      <w:sz w:val="16"/>
      <w:szCs w:val="16"/>
    </w:rPr>
  </w:style>
  <w:style w:type="paragraph" w:customStyle="1" w:styleId="Note">
    <w:name w:val="Note"/>
    <w:basedOn w:val="NoteHeading"/>
    <w:link w:val="NoteChar"/>
    <w:rsid w:val="00B7709A"/>
    <w:pPr>
      <w:numPr>
        <w:numId w:val="6"/>
      </w:numPr>
      <w:pBdr>
        <w:top w:val="single" w:sz="8" w:space="3" w:color="73B900"/>
        <w:bottom w:val="single" w:sz="12" w:space="3" w:color="73B900"/>
      </w:pBdr>
      <w:tabs>
        <w:tab w:val="left" w:pos="2088"/>
      </w:tabs>
    </w:pPr>
    <w:rPr>
      <w:rFonts w:ascii="Tahoma" w:hAnsi="Tahoma"/>
      <w:sz w:val="18"/>
    </w:rPr>
  </w:style>
  <w:style w:type="paragraph" w:customStyle="1" w:styleId="StyleHeading1head1H1LeftRight013After102ptTo">
    <w:name w:val="Style Heading 1head 1H1 + Left Right:  0.13&quot; After:  102 pt To..."/>
    <w:basedOn w:val="Heading1"/>
    <w:semiHidden/>
    <w:rsid w:val="00B7709A"/>
    <w:pPr>
      <w:spacing w:after="2040"/>
      <w:ind w:right="187"/>
    </w:pPr>
    <w:rPr>
      <w:rFonts w:cs="Times New Roman"/>
      <w:b/>
      <w:szCs w:val="44"/>
    </w:rPr>
  </w:style>
  <w:style w:type="paragraph" w:customStyle="1" w:styleId="Copyright1">
    <w:name w:val="Copyright1"/>
    <w:basedOn w:val="Normal"/>
    <w:rsid w:val="00B7709A"/>
    <w:pPr>
      <w:spacing w:before="2040"/>
      <w:ind w:left="806"/>
    </w:pPr>
    <w:rPr>
      <w:rFonts w:ascii="Tahoma" w:hAnsi="Tahoma"/>
      <w:b/>
      <w:sz w:val="16"/>
      <w:szCs w:val="16"/>
    </w:rPr>
  </w:style>
  <w:style w:type="paragraph" w:customStyle="1" w:styleId="Copyright2">
    <w:name w:val="Copyright2"/>
    <w:basedOn w:val="Copyright1"/>
    <w:rsid w:val="00B7709A"/>
    <w:pPr>
      <w:spacing w:before="60"/>
    </w:pPr>
    <w:rPr>
      <w:b w:val="0"/>
    </w:rPr>
  </w:style>
  <w:style w:type="paragraph" w:customStyle="1" w:styleId="StyleCoverTitle220pt">
    <w:name w:val="Style CoverTitle2 + 20 pt"/>
    <w:basedOn w:val="CoverTitle2"/>
    <w:autoRedefine/>
    <w:semiHidden/>
    <w:rsid w:val="00B7709A"/>
    <w:rPr>
      <w:b/>
    </w:rPr>
  </w:style>
  <w:style w:type="character" w:customStyle="1" w:styleId="StyleCoverTitle220ptChar">
    <w:name w:val="Style CoverTitle2 + 20 pt Char"/>
    <w:basedOn w:val="DefaultParagraphFont"/>
    <w:semiHidden/>
    <w:rsid w:val="00B7709A"/>
    <w:rPr>
      <w:rFonts w:ascii="Tahoma" w:hAnsi="Tahoma"/>
      <w:b/>
      <w:bCs/>
      <w:color w:val="99CC00"/>
      <w:w w:val="125"/>
      <w:sz w:val="44"/>
      <w:szCs w:val="44"/>
      <w:lang w:val="en-US" w:eastAsia="en-US" w:bidi="ar-SA"/>
    </w:rPr>
  </w:style>
  <w:style w:type="paragraph" w:customStyle="1" w:styleId="StyleListBulletVerdana9ptBold">
    <w:name w:val="Style List Bullet + Verdana 9 pt Bold"/>
    <w:basedOn w:val="ListBullet"/>
    <w:semiHidden/>
    <w:rsid w:val="00B7709A"/>
    <w:rPr>
      <w:rFonts w:ascii="Verdana" w:hAnsi="Verdana"/>
      <w:b/>
      <w:bCs/>
      <w:sz w:val="18"/>
    </w:rPr>
  </w:style>
  <w:style w:type="character" w:customStyle="1" w:styleId="ListBulletChar">
    <w:name w:val="List Bullet Char"/>
    <w:basedOn w:val="DefaultParagraphFont"/>
    <w:semiHidden/>
    <w:rsid w:val="00B7709A"/>
    <w:rPr>
      <w:rFonts w:ascii="Garamond" w:hAnsi="Garamond"/>
      <w:sz w:val="22"/>
      <w:szCs w:val="24"/>
      <w:lang w:val="en-US" w:eastAsia="en-US" w:bidi="ar-SA"/>
    </w:rPr>
  </w:style>
  <w:style w:type="character" w:customStyle="1" w:styleId="StyleListBulletVerdana9ptBoldChar">
    <w:name w:val="Style List Bullet + Verdana 9 pt Bold Char"/>
    <w:basedOn w:val="ListBulletChar"/>
    <w:semiHidden/>
    <w:rsid w:val="00B7709A"/>
    <w:rPr>
      <w:rFonts w:ascii="Verdana" w:hAnsi="Verdana"/>
      <w:b/>
      <w:bCs/>
      <w:sz w:val="18"/>
      <w:szCs w:val="24"/>
      <w:lang w:val="en-US" w:eastAsia="en-US" w:bidi="ar-SA"/>
    </w:rPr>
  </w:style>
  <w:style w:type="paragraph" w:customStyle="1" w:styleId="StyleCoverTitle220ptNotBoldBlack">
    <w:name w:val="Style CoverTitle2 + 20 pt Not Bold Black"/>
    <w:basedOn w:val="CoverTitle2"/>
    <w:link w:val="StyleCoverTitle220ptNotBoldBlackChar"/>
    <w:rsid w:val="00B7709A"/>
    <w:rPr>
      <w:b/>
      <w:bCs w:val="0"/>
      <w:color w:val="000000"/>
      <w:sz w:val="40"/>
    </w:rPr>
  </w:style>
  <w:style w:type="character" w:customStyle="1" w:styleId="StyleCoverTitle220ptNotBoldBlackChar">
    <w:name w:val="Style CoverTitle2 + 20 pt Not Bold Black Char"/>
    <w:basedOn w:val="CoverTitle2Char"/>
    <w:link w:val="StyleCoverTitle220ptNotBoldBlack"/>
    <w:rsid w:val="00B7709A"/>
    <w:rPr>
      <w:rFonts w:ascii="Tahoma" w:hAnsi="Tahoma"/>
      <w:bCs/>
      <w:color w:val="000000"/>
      <w:w w:val="125"/>
      <w:sz w:val="40"/>
      <w:szCs w:val="44"/>
      <w:lang w:val="en-US" w:eastAsia="en-US" w:bidi="ar-SA"/>
    </w:rPr>
  </w:style>
  <w:style w:type="paragraph" w:styleId="Header">
    <w:name w:val="header"/>
    <w:basedOn w:val="Normal"/>
    <w:rsid w:val="00B7709A"/>
    <w:pPr>
      <w:tabs>
        <w:tab w:val="center" w:pos="4320"/>
        <w:tab w:val="right" w:pos="8640"/>
      </w:tabs>
    </w:pPr>
  </w:style>
  <w:style w:type="character" w:customStyle="1" w:styleId="ListNumber2Char">
    <w:name w:val="List Number 2 Char"/>
    <w:basedOn w:val="DefaultParagraphFont"/>
    <w:link w:val="ListNumber2"/>
    <w:rsid w:val="00881C48"/>
    <w:rPr>
      <w:rFonts w:ascii="Garamond" w:hAnsi="Garamond"/>
      <w:sz w:val="22"/>
      <w:szCs w:val="24"/>
      <w:lang w:val="en-US" w:eastAsia="en-US" w:bidi="ar-SA"/>
    </w:rPr>
  </w:style>
  <w:style w:type="paragraph" w:styleId="BalloonText">
    <w:name w:val="Balloon Text"/>
    <w:basedOn w:val="Normal"/>
    <w:link w:val="BalloonTextChar"/>
    <w:rsid w:val="00627CBC"/>
    <w:pPr>
      <w:spacing w:before="0" w:after="0"/>
    </w:pPr>
    <w:rPr>
      <w:rFonts w:ascii="Tahoma" w:hAnsi="Tahoma" w:cs="Tahoma"/>
      <w:sz w:val="16"/>
      <w:szCs w:val="16"/>
    </w:rPr>
  </w:style>
  <w:style w:type="character" w:customStyle="1" w:styleId="BalloonTextChar">
    <w:name w:val="Balloon Text Char"/>
    <w:basedOn w:val="DefaultParagraphFont"/>
    <w:link w:val="BalloonText"/>
    <w:rsid w:val="00627CBC"/>
    <w:rPr>
      <w:rFonts w:ascii="Tahoma" w:hAnsi="Tahoma" w:cs="Tahoma"/>
      <w:sz w:val="16"/>
      <w:szCs w:val="16"/>
    </w:rPr>
  </w:style>
  <w:style w:type="character" w:customStyle="1" w:styleId="Heading1Char">
    <w:name w:val="Heading 1 Char"/>
    <w:basedOn w:val="DefaultParagraphFont"/>
    <w:link w:val="Heading1"/>
    <w:uiPriority w:val="9"/>
    <w:rsid w:val="0081688D"/>
    <w:rPr>
      <w:rFonts w:ascii="Tahoma" w:hAnsi="Tahoma" w:cs="Arial"/>
      <w:bCs/>
      <w:kern w:val="32"/>
      <w:sz w:val="44"/>
      <w:szCs w:val="32"/>
    </w:rPr>
  </w:style>
  <w:style w:type="paragraph" w:styleId="Bibliography">
    <w:name w:val="Bibliography"/>
    <w:basedOn w:val="Normal"/>
    <w:next w:val="Normal"/>
    <w:uiPriority w:val="37"/>
    <w:unhideWhenUsed/>
    <w:rsid w:val="0081688D"/>
  </w:style>
  <w:style w:type="character" w:styleId="PlaceholderText">
    <w:name w:val="Placeholder Text"/>
    <w:basedOn w:val="DefaultParagraphFont"/>
    <w:uiPriority w:val="99"/>
    <w:semiHidden/>
    <w:rsid w:val="00392DD5"/>
    <w:rPr>
      <w:color w:val="808080"/>
    </w:rPr>
  </w:style>
  <w:style w:type="table" w:styleId="TableGrid">
    <w:name w:val="Table Grid"/>
    <w:basedOn w:val="TableNormal"/>
    <w:rsid w:val="00CC1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2C3"/>
    <w:pPr>
      <w:contextualSpacing/>
    </w:pPr>
  </w:style>
  <w:style w:type="paragraph" w:customStyle="1" w:styleId="NVDOCNote">
    <w:name w:val="NVDOC Note"/>
    <w:basedOn w:val="Note"/>
    <w:link w:val="NVDOCNoteChar"/>
    <w:qFormat/>
    <w:rsid w:val="00E45767"/>
  </w:style>
  <w:style w:type="paragraph" w:customStyle="1" w:styleId="Style2">
    <w:name w:val="Style2"/>
    <w:basedOn w:val="Heading2"/>
    <w:link w:val="Style2Char"/>
    <w:qFormat/>
    <w:rsid w:val="00785187"/>
  </w:style>
  <w:style w:type="character" w:customStyle="1" w:styleId="NoteHeadingChar">
    <w:name w:val="Note Heading Char"/>
    <w:basedOn w:val="DefaultParagraphFont"/>
    <w:link w:val="NoteHeading"/>
    <w:rsid w:val="00E45767"/>
    <w:rPr>
      <w:rFonts w:ascii="Garamond" w:hAnsi="Garamond"/>
      <w:sz w:val="22"/>
      <w:szCs w:val="24"/>
      <w:shd w:val="clear" w:color="auto" w:fill="F3F3F3"/>
    </w:rPr>
  </w:style>
  <w:style w:type="character" w:customStyle="1" w:styleId="NoteChar">
    <w:name w:val="Note Char"/>
    <w:basedOn w:val="NoteHeadingChar"/>
    <w:link w:val="Note"/>
    <w:rsid w:val="00E45767"/>
    <w:rPr>
      <w:rFonts w:ascii="Tahoma" w:hAnsi="Tahoma"/>
      <w:sz w:val="18"/>
      <w:szCs w:val="24"/>
      <w:shd w:val="clear" w:color="auto" w:fill="F3F3F3"/>
    </w:rPr>
  </w:style>
  <w:style w:type="character" w:customStyle="1" w:styleId="NVDOCNoteChar">
    <w:name w:val="NVDOC Note Char"/>
    <w:basedOn w:val="NoteChar"/>
    <w:link w:val="NVDOCNote"/>
    <w:rsid w:val="00E45767"/>
    <w:rPr>
      <w:rFonts w:ascii="Tahoma" w:hAnsi="Tahoma"/>
      <w:sz w:val="18"/>
      <w:szCs w:val="24"/>
      <w:shd w:val="clear" w:color="auto" w:fill="F3F3F3"/>
    </w:rPr>
  </w:style>
  <w:style w:type="paragraph" w:customStyle="1" w:styleId="Style3">
    <w:name w:val="Style3"/>
    <w:basedOn w:val="ListBullet"/>
    <w:link w:val="Style3Char"/>
    <w:qFormat/>
    <w:rsid w:val="00785187"/>
  </w:style>
  <w:style w:type="character" w:customStyle="1" w:styleId="Heading2Char">
    <w:name w:val="Heading 2 Char"/>
    <w:basedOn w:val="DefaultParagraphFont"/>
    <w:link w:val="Heading2"/>
    <w:rsid w:val="00785187"/>
    <w:rPr>
      <w:rFonts w:ascii="Tahoma" w:hAnsi="Tahoma" w:cs="Arial"/>
      <w:bCs/>
      <w:iCs/>
      <w:sz w:val="36"/>
      <w:szCs w:val="36"/>
    </w:rPr>
  </w:style>
  <w:style w:type="character" w:customStyle="1" w:styleId="Style2Char">
    <w:name w:val="Style2 Char"/>
    <w:basedOn w:val="Heading2Char"/>
    <w:link w:val="Style2"/>
    <w:rsid w:val="00785187"/>
    <w:rPr>
      <w:rFonts w:ascii="Tahoma" w:hAnsi="Tahoma" w:cs="Arial"/>
      <w:bCs/>
      <w:iCs/>
      <w:sz w:val="36"/>
      <w:szCs w:val="36"/>
    </w:rPr>
  </w:style>
  <w:style w:type="paragraph" w:customStyle="1" w:styleId="Style4">
    <w:name w:val="Style4"/>
    <w:basedOn w:val="ListBullet2"/>
    <w:link w:val="Style4Char"/>
    <w:qFormat/>
    <w:rsid w:val="00785187"/>
  </w:style>
  <w:style w:type="character" w:customStyle="1" w:styleId="ListBulletChar1">
    <w:name w:val="List Bullet Char1"/>
    <w:basedOn w:val="DefaultParagraphFont"/>
    <w:link w:val="ListBullet"/>
    <w:rsid w:val="00785187"/>
    <w:rPr>
      <w:rFonts w:ascii="Garamond" w:hAnsi="Garamond"/>
      <w:sz w:val="22"/>
      <w:szCs w:val="24"/>
    </w:rPr>
  </w:style>
  <w:style w:type="character" w:customStyle="1" w:styleId="Style3Char">
    <w:name w:val="Style3 Char"/>
    <w:basedOn w:val="ListBulletChar1"/>
    <w:link w:val="Style3"/>
    <w:rsid w:val="00785187"/>
    <w:rPr>
      <w:rFonts w:ascii="Garamond" w:hAnsi="Garamond"/>
      <w:sz w:val="22"/>
      <w:szCs w:val="24"/>
    </w:rPr>
  </w:style>
  <w:style w:type="character" w:customStyle="1" w:styleId="ListBullet2Char">
    <w:name w:val="List Bullet 2 Char"/>
    <w:basedOn w:val="DefaultParagraphFont"/>
    <w:link w:val="ListBullet2"/>
    <w:rsid w:val="00785187"/>
    <w:rPr>
      <w:rFonts w:ascii="Garamond" w:hAnsi="Garamond"/>
      <w:sz w:val="22"/>
      <w:szCs w:val="24"/>
    </w:rPr>
  </w:style>
  <w:style w:type="character" w:customStyle="1" w:styleId="Style4Char">
    <w:name w:val="Style4 Char"/>
    <w:basedOn w:val="ListBullet2Char"/>
    <w:link w:val="Style4"/>
    <w:rsid w:val="00785187"/>
    <w:rPr>
      <w:rFonts w:ascii="Garamond" w:hAnsi="Garamond"/>
      <w:sz w:val="22"/>
      <w:szCs w:val="24"/>
    </w:rPr>
  </w:style>
  <w:style w:type="paragraph" w:styleId="CommentSubject">
    <w:name w:val="annotation subject"/>
    <w:basedOn w:val="CommentText"/>
    <w:next w:val="CommentText"/>
    <w:link w:val="CommentSubjectChar"/>
    <w:rsid w:val="00E848E4"/>
    <w:rPr>
      <w:rFonts w:ascii="Garamond" w:hAnsi="Garamond"/>
      <w:b/>
      <w:bCs/>
      <w:color w:val="auto"/>
      <w:sz w:val="20"/>
    </w:rPr>
  </w:style>
  <w:style w:type="character" w:customStyle="1" w:styleId="CommentTextChar">
    <w:name w:val="Comment Text Char"/>
    <w:basedOn w:val="DefaultParagraphFont"/>
    <w:link w:val="CommentText"/>
    <w:semiHidden/>
    <w:rsid w:val="00E848E4"/>
    <w:rPr>
      <w:rFonts w:ascii="Verdana" w:hAnsi="Verdana"/>
      <w:color w:val="333399"/>
      <w:sz w:val="18"/>
    </w:rPr>
  </w:style>
  <w:style w:type="character" w:customStyle="1" w:styleId="CommentSubjectChar">
    <w:name w:val="Comment Subject Char"/>
    <w:basedOn w:val="CommentTextChar"/>
    <w:link w:val="CommentSubject"/>
    <w:rsid w:val="00E848E4"/>
    <w:rPr>
      <w:rFonts w:ascii="Garamond" w:hAnsi="Garamond"/>
      <w:b/>
      <w:bCs/>
      <w:color w:val="333399"/>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Hor81</b:Tag>
    <b:SourceType>ArticleInAPeriodical</b:SourceType>
    <b:Guid>{6F2411C8-AF4F-41BC-BAF2-08E1D3525115}</b:Guid>
    <b:Author>
      <b:Author>
        <b:NameList>
          <b:Person>
            <b:Last>Horn</b:Last>
            <b:First>Berthold</b:First>
            <b:Middle>K.P.</b:Middle>
          </b:Person>
          <b:Person>
            <b:Last>Schunck</b:Last>
            <b:First>Brian</b:First>
            <b:Middle>G.</b:Middle>
          </b:Person>
        </b:NameList>
      </b:Author>
    </b:Author>
    <b:Title>Determining Optical Flow</b:Title>
    <b:Year>1981</b:Year>
    <b:BookTitle>Artificial Intelligence</b:BookTitle>
    <b:Pages>185-203</b:Pages>
    <b:Volume>17</b:Volume>
    <b:PeriodicalTitle>Artificial Intelligence</b:PeriodicalTitle>
    <b:RefOrder>2</b:RefOrder>
  </b:Source>
  <b:Source>
    <b:Tag>Bla10</b:Tag>
    <b:SourceType>ConferenceProceedings</b:SourceType>
    <b:Guid>{E9700812-5536-4D6C-B737-237A303A26BB}</b:Guid>
    <b:Author>
      <b:Author>
        <b:NameList>
          <b:Person>
            <b:Last>Black</b:Last>
            <b:First>Michael</b:First>
            <b:Middle>J.</b:Middle>
          </b:Person>
          <b:Person>
            <b:Last>Sun</b:Last>
            <b:First>Deqing</b:First>
          </b:Person>
        </b:NameList>
      </b:Author>
    </b:Author>
    <b:Title>Secrets of Optical Flow and Their Principles</b:Title>
    <b:Year>2010</b:Year>
    <b:ConferenceName>CVPR</b:ConferenceName>
    <b:RefOrder>3</b:RefOrder>
  </b:Source>
  <b:Source>
    <b:Tag>Placeholder1</b:Tag>
    <b:SourceType>Misc</b:SourceType>
    <b:Guid>{C97B1613-1F73-4BF4-8BE3-B3B0C10DCFD0}</b:Guid>
    <b:Author>
      <b:Author>
        <b:NameList>
          <b:Person>
            <b:Last>Mileva</b:Last>
            <b:First>Y</b:First>
          </b:Person>
          <b:Person>
            <b:Last>Bruhn</b:Last>
            <b:First>A</b:First>
          </b:Person>
          <b:Person>
            <b:Last>Weickert</b:Last>
            <b:First>J</b:First>
          </b:Person>
        </b:NameList>
      </b:Author>
      <b:Editor>
        <b:NameList>
          <b:Person>
            <b:Last>Hamprecht</b:Last>
            <b:First>F</b:First>
            <b:Middle>A</b:Middle>
          </b:Person>
          <b:Person>
            <b:Last>Schnorr</b:Last>
            <b:First>C</b:First>
          </b:Person>
          <b:Person>
            <b:Last>Jahne</b:Last>
            <b:First>B</b:First>
          </b:Person>
        </b:NameList>
      </b:Editor>
    </b:Author>
    <b:Title>Illumination-robust variational optical flow with photometric invariants</b:Title>
    <b:PeriodicalTitle>Pattern Recognition. Lecture Notes in Computer Science</b:PeriodicalTitle>
    <b:Year>2007</b:Year>
    <b:Pages>152-162</b:Pages>
    <b:City>Berlin</b:City>
    <b:Publisher>Springer</b:Publisher>
    <b:Volume>4713</b:Volume>
    <b:PublicationTitle>Pattern Recognition. Lecture Notes in Computer Science</b:PublicationTitle>
    <b:RefOrder>1</b:RefOrder>
  </b:Source>
</b:Sources>
</file>

<file path=customXml/itemProps1.xml><?xml version="1.0" encoding="utf-8"?>
<ds:datastoreItem xmlns:ds="http://schemas.openxmlformats.org/officeDocument/2006/customXml" ds:itemID="{451ADDDF-D305-43E6-A8A3-C644C4D6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App Note Template</vt:lpstr>
    </vt:vector>
  </TitlesOfParts>
  <Company>Nvidia</Company>
  <LinksUpToDate>false</LinksUpToDate>
  <CharactersWithSpaces>17461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Note Template</dc:title>
  <dc:creator>tsaffaie</dc:creator>
  <cp:lastModifiedBy>Eric Young</cp:lastModifiedBy>
  <cp:revision>4</cp:revision>
  <cp:lastPrinted>2013-09-03T22:52:00Z</cp:lastPrinted>
  <dcterms:created xsi:type="dcterms:W3CDTF">2011-07-11T18:40:00Z</dcterms:created>
  <dcterms:modified xsi:type="dcterms:W3CDTF">2013-09-03T22:52:00Z</dcterms:modified>
</cp:coreProperties>
</file>